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2C0" w:rsidRPr="00334C9E" w:rsidRDefault="009662C0" w:rsidP="009662C0">
      <w:pPr>
        <w:spacing w:before="120" w:after="120"/>
        <w:jc w:val="center"/>
        <w:rPr>
          <w:rFonts w:cs="Arial"/>
          <w:b/>
          <w:color w:val="1F497D"/>
        </w:rPr>
      </w:pPr>
    </w:p>
    <w:p w:rsidR="009A72EF" w:rsidRDefault="009A72EF" w:rsidP="001D15EF">
      <w:pPr>
        <w:spacing w:after="0" w:line="240" w:lineRule="auto"/>
        <w:ind w:left="1418" w:right="1139" w:hanging="360"/>
        <w:contextualSpacing/>
        <w:jc w:val="center"/>
        <w:outlineLvl w:val="0"/>
        <w:rPr>
          <w:rFonts w:cs="Arial"/>
          <w:b/>
          <w:color w:val="1F497D"/>
          <w:highlight w:val="yellow"/>
        </w:rPr>
      </w:pPr>
      <w:bookmarkStart w:id="0" w:name="_Ref494968963"/>
    </w:p>
    <w:bookmarkEnd w:id="0"/>
    <w:p w:rsidR="002B4BB6" w:rsidRPr="003615B6" w:rsidRDefault="002B4BB6" w:rsidP="001D15EF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Times New Roman" w:cs="Arial"/>
          <w:b/>
          <w:bCs/>
          <w:color w:val="000000" w:themeColor="text1"/>
          <w:sz w:val="28"/>
          <w:lang w:bidi="en-US"/>
        </w:rPr>
      </w:pPr>
      <w:r w:rsidRPr="003615B6">
        <w:rPr>
          <w:rFonts w:eastAsia="Times New Roman" w:cs="Arial"/>
          <w:b/>
          <w:bCs/>
          <w:color w:val="000000" w:themeColor="text1"/>
          <w:sz w:val="28"/>
          <w:lang w:bidi="en-US"/>
        </w:rPr>
        <w:t xml:space="preserve">KRITÉRIÁ PRE VÝBER </w:t>
      </w:r>
      <w:r w:rsidRPr="00334C9E">
        <w:rPr>
          <w:rFonts w:eastAsia="Times New Roman" w:cs="Arial"/>
          <w:b/>
          <w:bCs/>
          <w:color w:val="000000" w:themeColor="text1"/>
          <w:sz w:val="28"/>
          <w:lang w:bidi="en-US"/>
        </w:rPr>
        <w:t>PROJEKTOV</w:t>
      </w:r>
      <w:r w:rsidRPr="003615B6">
        <w:rPr>
          <w:rFonts w:eastAsia="Times New Roman" w:cs="Arial"/>
          <w:b/>
          <w:bCs/>
          <w:color w:val="000000" w:themeColor="text1"/>
          <w:sz w:val="28"/>
          <w:lang w:bidi="en-US"/>
        </w:rPr>
        <w:t xml:space="preserve"> - HODNOTIACE KRITÉRIÁ</w:t>
      </w:r>
    </w:p>
    <w:p w:rsidR="002B4BB6" w:rsidRPr="00334C9E" w:rsidRDefault="002B4BB6" w:rsidP="002B4BB6">
      <w:pPr>
        <w:widowControl w:val="0"/>
        <w:spacing w:after="0" w:line="240" w:lineRule="auto"/>
        <w:ind w:left="1421" w:right="1139"/>
        <w:jc w:val="center"/>
        <w:rPr>
          <w:rFonts w:eastAsia="Arial Unicode MS" w:cs="Arial"/>
          <w:color w:val="000000" w:themeColor="text1"/>
          <w:sz w:val="28"/>
          <w:u w:color="000000"/>
        </w:rPr>
      </w:pPr>
      <w:r w:rsidRPr="00334C9E">
        <w:rPr>
          <w:rFonts w:eastAsia="Arial Unicode MS" w:cs="Arial"/>
          <w:color w:val="000000" w:themeColor="text1"/>
          <w:sz w:val="28"/>
          <w:u w:color="000000"/>
        </w:rPr>
        <w:t xml:space="preserve">pre hodnotenie žiadostí o </w:t>
      </w:r>
      <w:r w:rsidR="005210F1" w:rsidRPr="00334C9E">
        <w:rPr>
          <w:rFonts w:eastAsia="Arial Unicode MS" w:cs="Arial"/>
          <w:color w:val="000000" w:themeColor="text1"/>
          <w:sz w:val="28"/>
          <w:u w:color="000000"/>
        </w:rPr>
        <w:t>príspevok</w:t>
      </w:r>
    </w:p>
    <w:p w:rsidR="00334C9E" w:rsidRDefault="00334C9E" w:rsidP="009459EB">
      <w:pPr>
        <w:spacing w:after="120"/>
        <w:jc w:val="both"/>
        <w:rPr>
          <w:rFonts w:cs="Arial"/>
          <w:b/>
          <w:color w:val="000000" w:themeColor="text1"/>
        </w:rPr>
      </w:pPr>
    </w:p>
    <w:tbl>
      <w:tblPr>
        <w:tblStyle w:val="Mriekatabuky"/>
        <w:tblW w:w="14851" w:type="dxa"/>
        <w:jc w:val="center"/>
        <w:tblLook w:val="04A0"/>
      </w:tblPr>
      <w:tblGrid>
        <w:gridCol w:w="3185"/>
        <w:gridCol w:w="11666"/>
      </w:tblGrid>
      <w:tr w:rsidR="00334C9E" w:rsidRPr="00A42D69" w:rsidTr="00334C9E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:rsidR="00334C9E" w:rsidRPr="00C63419" w:rsidRDefault="00334C9E" w:rsidP="006E4FA8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Operačný program</w:t>
            </w:r>
          </w:p>
        </w:tc>
        <w:tc>
          <w:tcPr>
            <w:tcW w:w="11666" w:type="dxa"/>
          </w:tcPr>
          <w:p w:rsidR="00334C9E" w:rsidRPr="00A42D69" w:rsidRDefault="00334C9E" w:rsidP="006E4FA8">
            <w:pPr>
              <w:spacing w:before="120" w:after="120"/>
              <w:ind w:firstLine="28"/>
              <w:jc w:val="both"/>
            </w:pPr>
            <w:r w:rsidRPr="00A42D69">
              <w:t>Integrovaný regionálny operačný program</w:t>
            </w:r>
          </w:p>
        </w:tc>
      </w:tr>
      <w:tr w:rsidR="00334C9E" w:rsidRPr="00A42D69" w:rsidTr="00334C9E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:rsidR="00334C9E" w:rsidRPr="00C63419" w:rsidRDefault="00334C9E" w:rsidP="006E4FA8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Prioritná os</w:t>
            </w:r>
          </w:p>
        </w:tc>
        <w:tc>
          <w:tcPr>
            <w:tcW w:w="11666" w:type="dxa"/>
          </w:tcPr>
          <w:p w:rsidR="00334C9E" w:rsidRPr="00A42D69" w:rsidRDefault="00334C9E" w:rsidP="006E4FA8">
            <w:pPr>
              <w:spacing w:before="120" w:after="120"/>
              <w:ind w:firstLine="28"/>
              <w:jc w:val="both"/>
            </w:pPr>
            <w:r w:rsidRPr="00A42D69">
              <w:t>5. Miestny rozvoj vedený komunitou</w:t>
            </w:r>
          </w:p>
        </w:tc>
      </w:tr>
      <w:tr w:rsidR="00334C9E" w:rsidRPr="00A42D69" w:rsidTr="00334C9E">
        <w:trPr>
          <w:trHeight w:val="789"/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334C9E" w:rsidRPr="00C63419" w:rsidRDefault="00334C9E" w:rsidP="006E4FA8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Investičná priorita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:rsidR="00334C9E" w:rsidRPr="00A42D69" w:rsidRDefault="00334C9E" w:rsidP="00563B2B">
            <w:pPr>
              <w:tabs>
                <w:tab w:val="left" w:pos="8545"/>
              </w:tabs>
              <w:spacing w:before="120" w:after="120"/>
              <w:ind w:firstLine="28"/>
              <w:jc w:val="both"/>
            </w:pPr>
            <w:r w:rsidRPr="00A42D69">
              <w:t>5.1 Záväzné investície v rámci stratégií miestneho rozvoja vedeného komunitou</w:t>
            </w:r>
            <w:r w:rsidR="00563B2B">
              <w:tab/>
            </w:r>
          </w:p>
        </w:tc>
      </w:tr>
      <w:tr w:rsidR="00AD4FD2" w:rsidRPr="00A42D69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AD4FD2" w:rsidRPr="00C63419" w:rsidRDefault="00AD4FD2" w:rsidP="00AD4FD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Špecifický cieľ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:rsidR="00AD4FD2" w:rsidRPr="00A42D69" w:rsidRDefault="00781FB8" w:rsidP="00AD4FD2">
            <w:pPr>
              <w:spacing w:before="120" w:after="120"/>
              <w:jc w:val="both"/>
            </w:pPr>
            <w:sdt>
              <w:sdtPr>
                <w:rPr>
                  <w:rFonts w:cs="Arial"/>
                  <w:sz w:val="20"/>
                </w:rPr>
                <w:alias w:val="Výber špecifického cieľa IROP"/>
                <w:tag w:val="ŠC IROP"/>
                <w:id w:val="-1966735496"/>
                <w:placeholder>
                  <w:docPart w:val="7B0C82C2157A4025AC791A689E07B76B"/>
                </w:placeholder>
                <w:dropDownList>
                  <w:listItem w:value="Vyberte položku."/>
                  <w:listItem w:displayText="5.1.1 Zvýšenie zamestnanosti na miestnej úrovni podporou podnikania a inovácií" w:value="5.1.1 Zvýšenie zamestnanosti na miestnej úrovni podporou podnikania a inovácií"/>
                  <w:listItem w:displayText="5.1.2 Zlepšenie udržateľných vzťahov medzi vidieckymi rozvojovými centrami a ich zázemím vo verejných službách a vo verejných infraštruktúrach" w:value="5.1.2 Zlepšenie udržateľných vzťahov medzi vidieckymi rozvojovými centrami a ich zázemím vo verejných službách a vo verejných infraštruktúrach"/>
                </w:dropDownList>
              </w:sdtPr>
              <w:sdtContent>
                <w:r w:rsidR="00F6257B">
                  <w:rPr>
                    <w:rFonts w:cs="Arial"/>
                    <w:sz w:val="20"/>
                  </w:rPr>
                  <w:t>5.1.1 Zvýšenie zamestnanosti na miestnej úrovni podporou podnikania a inovácií</w:t>
                </w:r>
              </w:sdtContent>
            </w:sdt>
          </w:p>
        </w:tc>
      </w:tr>
      <w:tr w:rsidR="00AD4FD2" w:rsidRPr="00A42D69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AD4FD2" w:rsidRPr="00C63419" w:rsidRDefault="00AD4FD2" w:rsidP="00AD4FD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MAS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:rsidR="00AD4FD2" w:rsidRPr="00A42D69" w:rsidRDefault="00F6257B" w:rsidP="00AD4FD2">
            <w:pPr>
              <w:spacing w:before="120" w:after="120"/>
              <w:jc w:val="both"/>
            </w:pPr>
            <w:r>
              <w:rPr>
                <w:i/>
              </w:rPr>
              <w:t>Podhoran</w:t>
            </w:r>
          </w:p>
        </w:tc>
      </w:tr>
      <w:tr w:rsidR="00AD4FD2" w:rsidRPr="00A42D69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AD4FD2" w:rsidRPr="00C63419" w:rsidRDefault="00AD4FD2" w:rsidP="007352C9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Hlavná aktivita projektu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:rsidR="00AD4FD2" w:rsidRPr="00A42D69" w:rsidRDefault="00781FB8" w:rsidP="00AD4FD2">
            <w:pPr>
              <w:spacing w:before="120" w:after="120"/>
              <w:jc w:val="both"/>
              <w:rPr>
                <w:b/>
              </w:rPr>
            </w:pPr>
            <w:sdt>
              <w:sdtPr>
                <w:rPr>
                  <w:rFonts w:cs="Arial"/>
                  <w:sz w:val="20"/>
                  <w:szCs w:val="16"/>
                </w:rPr>
                <w:alias w:val="Hlavné aktivity"/>
                <w:tag w:val="Hlavné aktivity"/>
                <w:id w:val="-604271377"/>
                <w:placeholder>
                  <w:docPart w:val="A94B540BD36641169E067AB569DEF984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Content>
                <w:r w:rsidR="00F6257B">
                  <w:rPr>
                    <w:rFonts w:cs="Arial"/>
                    <w:sz w:val="20"/>
                  </w:rPr>
                  <w:t>A1 Podpora podnikania a inovácií</w:t>
                </w:r>
              </w:sdtContent>
            </w:sdt>
          </w:p>
        </w:tc>
      </w:tr>
    </w:tbl>
    <w:p w:rsidR="00334C9E" w:rsidRDefault="00334C9E" w:rsidP="009459EB">
      <w:pPr>
        <w:spacing w:after="120"/>
        <w:jc w:val="both"/>
        <w:rPr>
          <w:rFonts w:cs="Arial"/>
          <w:b/>
          <w:color w:val="000000" w:themeColor="text1"/>
        </w:rPr>
      </w:pPr>
    </w:p>
    <w:p w:rsidR="00DC5455" w:rsidRDefault="00DC5455">
      <w:pPr>
        <w:rPr>
          <w:rFonts w:cs="Arial"/>
          <w:b/>
          <w:color w:val="000000" w:themeColor="text1"/>
        </w:rPr>
      </w:pPr>
    </w:p>
    <w:p w:rsidR="00DC5455" w:rsidRDefault="00DC5455">
      <w:pPr>
        <w:rPr>
          <w:rFonts w:cs="Arial"/>
          <w:b/>
          <w:color w:val="000000" w:themeColor="text1"/>
        </w:rPr>
      </w:pPr>
    </w:p>
    <w:p w:rsidR="00DC5455" w:rsidRDefault="00DC5455">
      <w:pPr>
        <w:rPr>
          <w:rFonts w:cs="Arial"/>
          <w:b/>
          <w:color w:val="000000" w:themeColor="text1"/>
        </w:rPr>
      </w:pPr>
    </w:p>
    <w:p w:rsidR="00DC5455" w:rsidRDefault="00DC5455">
      <w:pPr>
        <w:rPr>
          <w:rFonts w:cs="Arial"/>
          <w:b/>
          <w:color w:val="000000" w:themeColor="text1"/>
        </w:rPr>
      </w:pPr>
    </w:p>
    <w:p w:rsidR="00DC5455" w:rsidRDefault="00DC5455">
      <w:pPr>
        <w:rPr>
          <w:rFonts w:cs="Arial"/>
          <w:b/>
          <w:color w:val="000000" w:themeColor="text1"/>
        </w:rPr>
      </w:pPr>
    </w:p>
    <w:p w:rsidR="00AD4FD2" w:rsidRDefault="00DC5455">
      <w:pPr>
        <w:rPr>
          <w:rFonts w:cs="Arial"/>
          <w:b/>
          <w:color w:val="000000" w:themeColor="text1"/>
        </w:rPr>
      </w:pPr>
      <w:r>
        <w:rPr>
          <w:rFonts w:cs="Arial"/>
          <w:b/>
          <w:color w:val="000000" w:themeColor="text1"/>
        </w:rPr>
        <w:t xml:space="preserve">Aktualizácia č. </w:t>
      </w:r>
      <w:ins w:id="1" w:author="Adriana Rafayová" w:date="2023-02-15T13:56:00Z">
        <w:r w:rsidR="00CD11B3">
          <w:rPr>
            <w:rFonts w:cs="Arial"/>
            <w:b/>
            <w:color w:val="000000" w:themeColor="text1"/>
          </w:rPr>
          <w:t>2</w:t>
        </w:r>
      </w:ins>
      <w:del w:id="2" w:author="Adriana Rafayová" w:date="2023-02-15T13:56:00Z">
        <w:r w:rsidDel="00CD11B3">
          <w:rPr>
            <w:rFonts w:cs="Arial"/>
            <w:b/>
            <w:color w:val="000000" w:themeColor="text1"/>
          </w:rPr>
          <w:delText>1</w:delText>
        </w:r>
      </w:del>
      <w:r>
        <w:rPr>
          <w:rFonts w:cs="Arial"/>
          <w:b/>
          <w:color w:val="000000" w:themeColor="text1"/>
        </w:rPr>
        <w:t xml:space="preserve"> zo dňa </w:t>
      </w:r>
      <w:del w:id="3" w:author="Adriana Rafayová" w:date="2023-02-15T13:57:00Z">
        <w:r w:rsidR="00EE5E8D" w:rsidDel="00CD11B3">
          <w:rPr>
            <w:rFonts w:cs="Arial"/>
            <w:b/>
            <w:color w:val="000000" w:themeColor="text1"/>
          </w:rPr>
          <w:delText>23.10.2021</w:delText>
        </w:r>
      </w:del>
      <w:ins w:id="4" w:author="Adriana Rafayová" w:date="2023-02-15T13:57:00Z">
        <w:r w:rsidR="00CD11B3">
          <w:rPr>
            <w:rFonts w:cs="Arial"/>
            <w:b/>
            <w:color w:val="000000" w:themeColor="text1"/>
          </w:rPr>
          <w:t>14.02.2023</w:t>
        </w:r>
      </w:ins>
      <w:r w:rsidR="00AD4FD2">
        <w:rPr>
          <w:rFonts w:cs="Arial"/>
          <w:b/>
          <w:color w:val="000000" w:themeColor="text1"/>
        </w:rPr>
        <w:br w:type="page"/>
      </w:r>
    </w:p>
    <w:tbl>
      <w:tblPr>
        <w:tblStyle w:val="TableGrid1"/>
        <w:tblW w:w="5000" w:type="pct"/>
        <w:tblLook w:val="04A0"/>
      </w:tblPr>
      <w:tblGrid>
        <w:gridCol w:w="834"/>
        <w:gridCol w:w="2389"/>
        <w:gridCol w:w="4703"/>
        <w:gridCol w:w="1552"/>
        <w:gridCol w:w="1452"/>
        <w:gridCol w:w="4684"/>
      </w:tblGrid>
      <w:tr w:rsidR="009459EB" w:rsidRPr="00334C9E" w:rsidTr="001E2D50">
        <w:trPr>
          <w:trHeight w:val="397"/>
          <w:tblHeader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9459EB" w:rsidRPr="00334C9E" w:rsidRDefault="009459EB" w:rsidP="00D114FB">
            <w:pPr>
              <w:widowControl w:val="0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proofErr w:type="spellStart"/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lastRenderedPageBreak/>
              <w:t>P.č</w:t>
            </w:r>
            <w:proofErr w:type="spellEnd"/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.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9459EB" w:rsidRPr="00334C9E" w:rsidRDefault="009459EB" w:rsidP="00D114FB">
            <w:pPr>
              <w:widowControl w:val="0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Kritérium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9459EB" w:rsidRPr="00334C9E" w:rsidRDefault="009459EB" w:rsidP="00D114FB">
            <w:pPr>
              <w:widowControl w:val="0"/>
              <w:ind w:left="143" w:right="136" w:hanging="3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Predmet hodnotenia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9459EB" w:rsidRPr="00334C9E" w:rsidRDefault="009459EB" w:rsidP="00D114FB">
            <w:pPr>
              <w:widowControl w:val="0"/>
              <w:ind w:left="34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Typ kritéria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9459EB" w:rsidRPr="00334C9E" w:rsidRDefault="009459EB" w:rsidP="00D114FB">
            <w:pPr>
              <w:widowControl w:val="0"/>
              <w:ind w:right="136" w:hanging="3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Hodnotenie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9459EB" w:rsidRPr="00334C9E" w:rsidRDefault="009459EB" w:rsidP="00D114FB">
            <w:pPr>
              <w:widowControl w:val="0"/>
              <w:ind w:left="143" w:right="136" w:hanging="3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Spôsob aplikácie hodnotiaceho kritéria</w:t>
            </w:r>
          </w:p>
        </w:tc>
      </w:tr>
      <w:tr w:rsidR="009459EB" w:rsidRPr="00334C9E" w:rsidTr="001E2D50"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9459EB" w:rsidRPr="00334C9E" w:rsidRDefault="009459EB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1.</w:t>
            </w:r>
          </w:p>
        </w:tc>
        <w:tc>
          <w:tcPr>
            <w:tcW w:w="47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9459EB" w:rsidRPr="00334C9E" w:rsidRDefault="009459EB" w:rsidP="00DE148F">
            <w:pPr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</w:rPr>
              <w:t xml:space="preserve">Príspevok navrhovaného projektu k cieľom a výsledkom IROP a </w:t>
            </w:r>
            <w:r w:rsidR="00DE148F">
              <w:rPr>
                <w:rFonts w:asciiTheme="minorHAnsi" w:hAnsiTheme="minorHAnsi" w:cs="Arial"/>
                <w:b/>
                <w:bCs/>
                <w:color w:val="000000" w:themeColor="text1"/>
              </w:rPr>
              <w:t>CLLD</w:t>
            </w:r>
          </w:p>
        </w:tc>
      </w:tr>
      <w:tr w:rsidR="008D441B" w:rsidRPr="00334C9E" w:rsidTr="001E2D50">
        <w:trPr>
          <w:trHeight w:val="571"/>
        </w:trPr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334C9E" w:rsidRDefault="008D441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1.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9774E3" w:rsidRDefault="008D441B" w:rsidP="00D114FB">
            <w:pPr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  <w:r w:rsidRPr="009774E3"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  <w:t>Súlad projektu s programovou stratégiou IROP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760E49" w:rsidRDefault="008D441B" w:rsidP="00FC70BC">
            <w:pPr>
              <w:contextualSpacing/>
              <w:rPr>
                <w:rFonts w:eastAsia="Times New Roman" w:cs="Arial"/>
                <w:color w:val="000000" w:themeColor="text1"/>
                <w:sz w:val="20"/>
                <w:szCs w:val="20"/>
                <w:lang w:bidi="en-US"/>
              </w:rPr>
            </w:pPr>
            <w:r w:rsidRPr="00760E49">
              <w:rPr>
                <w:rFonts w:eastAsia="Times New Roman" w:cs="Arial"/>
                <w:color w:val="000000" w:themeColor="text1"/>
                <w:sz w:val="20"/>
                <w:szCs w:val="20"/>
                <w:lang w:bidi="en-US"/>
              </w:rPr>
              <w:t>Posudzuje sa súlad s prioritnou osou č.5</w:t>
            </w:r>
          </w:p>
          <w:p w:rsidR="008D441B" w:rsidRPr="00760E49" w:rsidRDefault="008D441B" w:rsidP="006E113C">
            <w:pPr>
              <w:pStyle w:val="Odsekzoznamu"/>
              <w:numPr>
                <w:ilvl w:val="0"/>
                <w:numId w:val="39"/>
              </w:numPr>
              <w:spacing w:after="0" w:line="240" w:lineRule="auto"/>
              <w:rPr>
                <w:rFonts w:eastAsia="Times New Roman" w:cs="Arial"/>
                <w:color w:val="000000" w:themeColor="text1"/>
                <w:sz w:val="20"/>
                <w:szCs w:val="20"/>
              </w:rPr>
            </w:pPr>
            <w:proofErr w:type="spellStart"/>
            <w:r w:rsidRPr="00760E49">
              <w:rPr>
                <w:rFonts w:eastAsia="Times New Roman" w:cs="Arial"/>
                <w:color w:val="000000" w:themeColor="text1"/>
                <w:sz w:val="20"/>
                <w:szCs w:val="20"/>
              </w:rPr>
              <w:t>miestny</w:t>
            </w:r>
            <w:proofErr w:type="spellEnd"/>
            <w:r w:rsidRPr="00760E49">
              <w:rPr>
                <w:rFonts w:eastAsia="Times New Roman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60E49">
              <w:rPr>
                <w:rFonts w:eastAsia="Times New Roman" w:cs="Arial"/>
                <w:color w:val="000000" w:themeColor="text1"/>
                <w:sz w:val="20"/>
                <w:szCs w:val="20"/>
              </w:rPr>
              <w:t>rozvoj</w:t>
            </w:r>
            <w:proofErr w:type="spellEnd"/>
            <w:r w:rsidRPr="00760E49">
              <w:rPr>
                <w:rFonts w:eastAsia="Times New Roman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60E49">
              <w:rPr>
                <w:rFonts w:eastAsia="Times New Roman" w:cs="Arial"/>
                <w:color w:val="000000" w:themeColor="text1"/>
                <w:sz w:val="20"/>
                <w:szCs w:val="20"/>
              </w:rPr>
              <w:t>vedený</w:t>
            </w:r>
            <w:proofErr w:type="spellEnd"/>
            <w:r w:rsidRPr="00760E49">
              <w:rPr>
                <w:rFonts w:eastAsia="Times New Roman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60E49">
              <w:rPr>
                <w:rFonts w:eastAsia="Times New Roman" w:cs="Arial"/>
                <w:color w:val="000000" w:themeColor="text1"/>
                <w:sz w:val="20"/>
                <w:szCs w:val="20"/>
              </w:rPr>
              <w:t>komunitou</w:t>
            </w:r>
            <w:proofErr w:type="spellEnd"/>
            <w:r w:rsidRPr="00760E49">
              <w:rPr>
                <w:rFonts w:eastAsia="Times New Roman" w:cs="Arial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760E49">
              <w:rPr>
                <w:rFonts w:eastAsia="Times New Roman" w:cs="Arial"/>
                <w:color w:val="000000" w:themeColor="text1"/>
                <w:sz w:val="20"/>
                <w:szCs w:val="20"/>
              </w:rPr>
              <w:t>t.j</w:t>
            </w:r>
            <w:proofErr w:type="spellEnd"/>
            <w:r w:rsidRPr="00760E49">
              <w:rPr>
                <w:rFonts w:eastAsia="Times New Roman" w:cs="Arial"/>
                <w:color w:val="000000" w:themeColor="text1"/>
                <w:sz w:val="20"/>
                <w:szCs w:val="20"/>
              </w:rPr>
              <w:t xml:space="preserve">. </w:t>
            </w:r>
            <w:proofErr w:type="spellStart"/>
            <w:r w:rsidRPr="00760E49">
              <w:rPr>
                <w:rFonts w:eastAsia="Times New Roman" w:cs="Arial"/>
                <w:color w:val="000000" w:themeColor="text1"/>
                <w:sz w:val="20"/>
                <w:szCs w:val="20"/>
              </w:rPr>
              <w:t>súlad</w:t>
            </w:r>
            <w:proofErr w:type="spellEnd"/>
            <w:r w:rsidRPr="00760E49">
              <w:rPr>
                <w:rFonts w:eastAsia="Times New Roman" w:cs="Arial"/>
                <w:color w:val="000000" w:themeColor="text1"/>
                <w:sz w:val="20"/>
                <w:szCs w:val="20"/>
              </w:rPr>
              <w:t xml:space="preserve"> s </w:t>
            </w:r>
            <w:proofErr w:type="spellStart"/>
            <w:r w:rsidRPr="00760E49">
              <w:rPr>
                <w:rFonts w:eastAsia="Times New Roman" w:cs="Arial"/>
                <w:color w:val="000000" w:themeColor="text1"/>
                <w:sz w:val="20"/>
                <w:szCs w:val="20"/>
              </w:rPr>
              <w:t>očakávanými</w:t>
            </w:r>
            <w:proofErr w:type="spellEnd"/>
            <w:r w:rsidRPr="00760E49">
              <w:rPr>
                <w:rFonts w:eastAsia="Times New Roman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60E49">
              <w:rPr>
                <w:rFonts w:eastAsia="Times New Roman" w:cs="Arial"/>
                <w:color w:val="000000" w:themeColor="text1"/>
                <w:sz w:val="20"/>
                <w:szCs w:val="20"/>
              </w:rPr>
              <w:t>výsledkami</w:t>
            </w:r>
            <w:proofErr w:type="spellEnd"/>
          </w:p>
          <w:p w:rsidR="008D441B" w:rsidRPr="009774E3" w:rsidRDefault="008D441B" w:rsidP="009774E3">
            <w:pPr>
              <w:pStyle w:val="Odsekzoznamu"/>
              <w:numPr>
                <w:ilvl w:val="0"/>
                <w:numId w:val="32"/>
              </w:numPr>
              <w:spacing w:after="0" w:line="256" w:lineRule="auto"/>
              <w:rPr>
                <w:rFonts w:eastAsia="Times New Roman" w:cs="Arial"/>
                <w:color w:val="000000" w:themeColor="text1"/>
              </w:rPr>
            </w:pPr>
            <w:r w:rsidRPr="00760E49">
              <w:rPr>
                <w:rFonts w:eastAsia="Times New Roman" w:cs="Arial"/>
                <w:color w:val="000000" w:themeColor="text1"/>
                <w:sz w:val="20"/>
                <w:szCs w:val="20"/>
              </w:rPr>
              <w:t>s </w:t>
            </w:r>
            <w:proofErr w:type="spellStart"/>
            <w:r w:rsidRPr="00760E49">
              <w:rPr>
                <w:rFonts w:eastAsia="Times New Roman" w:cs="Arial"/>
                <w:color w:val="000000" w:themeColor="text1"/>
                <w:sz w:val="20"/>
                <w:szCs w:val="20"/>
              </w:rPr>
              <w:t>oprávnenými</w:t>
            </w:r>
            <w:proofErr w:type="spellEnd"/>
            <w:r w:rsidRPr="00760E49">
              <w:rPr>
                <w:rFonts w:eastAsia="Times New Roman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60E49">
              <w:rPr>
                <w:rFonts w:eastAsia="Times New Roman" w:cs="Arial"/>
                <w:color w:val="000000" w:themeColor="text1"/>
                <w:sz w:val="20"/>
                <w:szCs w:val="20"/>
              </w:rPr>
              <w:t>aktivitami</w:t>
            </w:r>
            <w:proofErr w:type="spellEnd"/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Default="008D441B" w:rsidP="00FC70BC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Vylučujúce</w:t>
            </w:r>
          </w:p>
          <w:p w:rsidR="008D441B" w:rsidRPr="00786315" w:rsidRDefault="008D441B" w:rsidP="00FC70BC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D80EA4" w:rsidRDefault="008D441B" w:rsidP="00FC70BC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D80EA4">
              <w:rPr>
                <w:rFonts w:eastAsia="Helvetica" w:cs="Arial"/>
                <w:color w:val="000000" w:themeColor="text1"/>
                <w:sz w:val="18"/>
                <w:szCs w:val="18"/>
              </w:rPr>
              <w:t>Áno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Default="008D441B" w:rsidP="00C24942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Zameranie projektu je v súlade s programovou stratégiou IROP.</w:t>
            </w:r>
          </w:p>
        </w:tc>
      </w:tr>
      <w:tr w:rsidR="008D441B" w:rsidRPr="00334C9E" w:rsidTr="001E2D50">
        <w:trPr>
          <w:trHeight w:val="495"/>
        </w:trPr>
        <w:tc>
          <w:tcPr>
            <w:tcW w:w="2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334C9E" w:rsidRDefault="008D441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334C9E" w:rsidRDefault="008D441B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334C9E" w:rsidRDefault="008D441B" w:rsidP="00D114FB">
            <w:pPr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9774E3" w:rsidRDefault="008D441B" w:rsidP="00D114F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882C91" w:rsidRDefault="008D441B" w:rsidP="00FC70BC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eastAsia="sk-SK"/>
              </w:rPr>
              <w:t>N</w:t>
            </w:r>
            <w:r w:rsidRPr="00882C91">
              <w:rPr>
                <w:rFonts w:asciiTheme="minorHAnsi" w:eastAsia="Times New Roman" w:hAnsiTheme="minorHAnsi" w:cs="Arial"/>
                <w:sz w:val="18"/>
                <w:szCs w:val="18"/>
                <w:lang w:eastAsia="sk-SK"/>
              </w:rPr>
              <w:t>ie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334C9E" w:rsidRDefault="008D441B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Zameranie projektu nie je v súlade s programovou stratégiou IROP</w:t>
            </w:r>
          </w:p>
        </w:tc>
      </w:tr>
      <w:tr w:rsidR="008D441B" w:rsidRPr="00334C9E" w:rsidTr="001E2D50">
        <w:trPr>
          <w:trHeight w:val="495"/>
        </w:trPr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441B" w:rsidRPr="00334C9E" w:rsidRDefault="008D441B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441B" w:rsidRDefault="008D441B" w:rsidP="00C24942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Súlad projektu so stratégiou CLLD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441B" w:rsidRDefault="008D441B" w:rsidP="00C24942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Posudzuje sa súlad projektu so Stratégiou CLLD.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441B" w:rsidRDefault="008D441B" w:rsidP="00FC70BC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Vylučujúce</w:t>
            </w:r>
          </w:p>
          <w:p w:rsidR="008D441B" w:rsidRPr="00786315" w:rsidRDefault="008D441B" w:rsidP="00FC70BC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D80EA4" w:rsidRDefault="008D441B" w:rsidP="00FC70BC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D80EA4">
              <w:rPr>
                <w:rFonts w:eastAsia="Helvetica" w:cs="Arial"/>
                <w:color w:val="000000" w:themeColor="text1"/>
                <w:sz w:val="18"/>
                <w:szCs w:val="18"/>
              </w:rPr>
              <w:t>Áno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Default="008D441B" w:rsidP="00C24942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Zameranie projektu je v súlade so stratégiou CLLD.</w:t>
            </w:r>
          </w:p>
        </w:tc>
      </w:tr>
      <w:tr w:rsidR="008D441B" w:rsidRPr="00334C9E" w:rsidTr="001E2D50">
        <w:trPr>
          <w:trHeight w:val="495"/>
        </w:trPr>
        <w:tc>
          <w:tcPr>
            <w:tcW w:w="2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334C9E" w:rsidRDefault="008D441B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334C9E" w:rsidRDefault="008D441B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334C9E" w:rsidRDefault="008D441B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9774E3" w:rsidRDefault="008D441B" w:rsidP="00D114F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882C91" w:rsidRDefault="008D441B" w:rsidP="00FC70BC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eastAsia="sk-SK"/>
              </w:rPr>
              <w:t>N</w:t>
            </w:r>
            <w:r w:rsidRPr="00882C91">
              <w:rPr>
                <w:rFonts w:asciiTheme="minorHAnsi" w:eastAsia="Times New Roman" w:hAnsiTheme="minorHAnsi" w:cs="Arial"/>
                <w:sz w:val="18"/>
                <w:szCs w:val="18"/>
                <w:lang w:eastAsia="sk-SK"/>
              </w:rPr>
              <w:t>ie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Default="008D441B" w:rsidP="00D114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Zameranie projektu nie je v súlade so stratégiou CLLD.</w:t>
            </w:r>
          </w:p>
        </w:tc>
      </w:tr>
      <w:tr w:rsidR="002E67CB" w:rsidRPr="00334C9E" w:rsidTr="001E2D50">
        <w:trPr>
          <w:trHeight w:val="495"/>
        </w:trPr>
        <w:tc>
          <w:tcPr>
            <w:tcW w:w="26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7CB" w:rsidRPr="00334C9E" w:rsidRDefault="003E7106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3.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7CB" w:rsidRPr="003E7106" w:rsidRDefault="002E67CB" w:rsidP="00C24942">
            <w:pPr>
              <w:rPr>
                <w:rFonts w:ascii="Arial" w:eastAsia="Helvetica" w:hAnsi="Arial" w:cs="Arial"/>
                <w:sz w:val="18"/>
                <w:szCs w:val="18"/>
              </w:rPr>
            </w:pPr>
            <w:r w:rsidRPr="003E7106">
              <w:rPr>
                <w:rFonts w:ascii="Arial" w:eastAsia="Helvetica" w:hAnsi="Arial" w:cs="Arial"/>
                <w:sz w:val="18"/>
                <w:szCs w:val="18"/>
              </w:rPr>
              <w:t>Posúdenie inovatívnosti projektu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7CB" w:rsidRPr="003E7106" w:rsidRDefault="002E67CB" w:rsidP="00C24942">
            <w:pPr>
              <w:rPr>
                <w:rFonts w:ascii="Arial" w:eastAsia="Times New Roman" w:hAnsi="Arial" w:cs="Arial"/>
                <w:sz w:val="18"/>
                <w:szCs w:val="18"/>
                <w:lang w:bidi="en-US"/>
              </w:rPr>
            </w:pPr>
            <w:r w:rsidRPr="003E7106">
              <w:rPr>
                <w:rFonts w:ascii="Arial" w:eastAsia="Times New Roman" w:hAnsi="Arial" w:cs="Arial"/>
                <w:sz w:val="18"/>
                <w:szCs w:val="18"/>
                <w:lang w:bidi="en-US"/>
              </w:rPr>
              <w:t xml:space="preserve">Posudzuje sa, či má projekt inovatívny charakter. Inovatívny charakter predstavuje zavádzanie nových postupov, nového prístupu, predstavenie nových výrobkov, štúdií alebo spôsobu realizácie projektu, ktoré na danom území neboli doteraz aplikované 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7CB" w:rsidRPr="003E7106" w:rsidRDefault="002E67CB" w:rsidP="00C24942">
            <w:pPr>
              <w:rPr>
                <w:rFonts w:ascii="Arial" w:hAnsi="Arial" w:cs="Arial"/>
                <w:sz w:val="18"/>
                <w:szCs w:val="18"/>
              </w:rPr>
            </w:pPr>
            <w:r w:rsidRPr="003E7106">
              <w:rPr>
                <w:rFonts w:ascii="Arial" w:hAnsi="Arial" w:cs="Arial"/>
                <w:sz w:val="18"/>
                <w:szCs w:val="18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7CB" w:rsidRPr="003E7106" w:rsidRDefault="002E67CB" w:rsidP="00C24942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E7106">
              <w:rPr>
                <w:rFonts w:ascii="Arial" w:hAnsi="Arial" w:cs="Arial"/>
                <w:sz w:val="18"/>
                <w:szCs w:val="18"/>
              </w:rPr>
              <w:t>2 body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7CB" w:rsidRPr="003E7106" w:rsidRDefault="002E67CB" w:rsidP="00C24942">
            <w:pPr>
              <w:rPr>
                <w:rFonts w:ascii="Arial" w:hAnsi="Arial" w:cs="Arial"/>
                <w:sz w:val="18"/>
                <w:szCs w:val="18"/>
              </w:rPr>
            </w:pPr>
            <w:r w:rsidRPr="003E7106">
              <w:rPr>
                <w:rFonts w:ascii="Arial" w:hAnsi="Arial" w:cs="Arial"/>
                <w:sz w:val="18"/>
                <w:szCs w:val="18"/>
              </w:rPr>
              <w:t>Projekt má inovatívny charakter</w:t>
            </w:r>
          </w:p>
        </w:tc>
      </w:tr>
      <w:tr w:rsidR="002E67CB" w:rsidRPr="00334C9E" w:rsidTr="001E2D50">
        <w:trPr>
          <w:trHeight w:val="495"/>
        </w:trPr>
        <w:tc>
          <w:tcPr>
            <w:tcW w:w="2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7CB" w:rsidRPr="00334C9E" w:rsidRDefault="002E67CB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7CB" w:rsidRPr="003E7106" w:rsidRDefault="002E67CB" w:rsidP="00D114FB">
            <w:pPr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7CB" w:rsidRPr="003E7106" w:rsidRDefault="002E67CB" w:rsidP="00D114FB">
            <w:pP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7CB" w:rsidRPr="003E7106" w:rsidRDefault="002E67CB" w:rsidP="00D114F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7CB" w:rsidRPr="003E7106" w:rsidRDefault="002E67CB" w:rsidP="00D114FB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3E7106">
              <w:rPr>
                <w:rFonts w:ascii="Arial" w:hAnsi="Arial" w:cs="Arial"/>
                <w:sz w:val="18"/>
                <w:szCs w:val="18"/>
              </w:rPr>
              <w:t>0 bodov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7CB" w:rsidRPr="003E7106" w:rsidRDefault="002E67CB" w:rsidP="00D114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3E7106">
              <w:rPr>
                <w:rFonts w:ascii="Arial" w:hAnsi="Arial" w:cs="Arial"/>
                <w:sz w:val="18"/>
                <w:szCs w:val="18"/>
              </w:rPr>
              <w:t>Projekt nemá inovatívny charakter</w:t>
            </w:r>
          </w:p>
        </w:tc>
      </w:tr>
      <w:tr w:rsidR="008D441B" w:rsidRPr="00334C9E" w:rsidTr="001E2D50">
        <w:trPr>
          <w:trHeight w:val="495"/>
        </w:trPr>
        <w:tc>
          <w:tcPr>
            <w:tcW w:w="26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441B" w:rsidRPr="00334C9E" w:rsidRDefault="008D441B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4.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441B" w:rsidRPr="003E7106" w:rsidRDefault="008D441B" w:rsidP="00C24942">
            <w:pPr>
              <w:rPr>
                <w:rFonts w:ascii="Arial" w:eastAsia="Helvetica" w:hAnsi="Arial" w:cs="Arial"/>
                <w:sz w:val="18"/>
                <w:szCs w:val="18"/>
              </w:rPr>
            </w:pPr>
            <w:r w:rsidRPr="003E7106">
              <w:rPr>
                <w:rFonts w:ascii="Arial" w:eastAsia="Helvetica" w:hAnsi="Arial" w:cs="Arial"/>
                <w:sz w:val="18"/>
                <w:szCs w:val="18"/>
              </w:rPr>
              <w:t>Vytvorenie pracovného miesta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441B" w:rsidRPr="003E7106" w:rsidRDefault="008D441B" w:rsidP="00CD11B3">
            <w:pPr>
              <w:rPr>
                <w:rFonts w:ascii="Arial" w:eastAsia="Times New Roman" w:hAnsi="Arial" w:cs="Arial"/>
                <w:sz w:val="18"/>
                <w:szCs w:val="18"/>
                <w:lang w:bidi="en-US"/>
              </w:rPr>
            </w:pPr>
            <w:r w:rsidRPr="003E7106">
              <w:rPr>
                <w:rFonts w:ascii="Arial" w:eastAsia="Times New Roman" w:hAnsi="Arial" w:cs="Arial"/>
                <w:sz w:val="18"/>
                <w:szCs w:val="18"/>
                <w:lang w:bidi="en-US"/>
              </w:rPr>
              <w:t xml:space="preserve">Posudzuje sa, či žiadateľ vytvorí minimálne 0,5 úväzkové pracovné miesto </w:t>
            </w:r>
            <w:del w:id="5" w:author="Adriana Rafayová" w:date="2023-02-15T13:58:00Z">
              <w:r w:rsidRPr="003E7106" w:rsidDel="00CD11B3">
                <w:rPr>
                  <w:rFonts w:ascii="Arial" w:eastAsia="Times New Roman" w:hAnsi="Arial" w:cs="Arial"/>
                  <w:sz w:val="18"/>
                  <w:szCs w:val="18"/>
                  <w:lang w:bidi="en-US"/>
                </w:rPr>
                <w:delText xml:space="preserve">alebo 1 pracovné miesto </w:delText>
              </w:r>
            </w:del>
            <w:r w:rsidRPr="003E7106">
              <w:rPr>
                <w:rFonts w:ascii="Arial" w:eastAsia="Times New Roman" w:hAnsi="Arial" w:cs="Arial"/>
                <w:sz w:val="18"/>
                <w:szCs w:val="18"/>
                <w:lang w:bidi="en-US"/>
              </w:rPr>
              <w:t xml:space="preserve">FTE </w:t>
            </w:r>
            <w:del w:id="6" w:author="Adriana Rafayová" w:date="2023-02-15T13:58:00Z">
              <w:r w:rsidRPr="003E7106" w:rsidDel="00CD11B3">
                <w:rPr>
                  <w:rFonts w:ascii="Arial" w:eastAsia="Times New Roman" w:hAnsi="Arial" w:cs="Arial"/>
                  <w:sz w:val="18"/>
                  <w:szCs w:val="18"/>
                  <w:lang w:bidi="en-US"/>
                </w:rPr>
                <w:delText>v závislosti od výšky poskytovaného NFP</w:delText>
              </w:r>
            </w:del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441B" w:rsidRDefault="008D441B" w:rsidP="00FC70BC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Vylučujúce</w:t>
            </w:r>
          </w:p>
          <w:p w:rsidR="008D441B" w:rsidRPr="00786315" w:rsidRDefault="008D441B" w:rsidP="00FC70BC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D80EA4" w:rsidRDefault="008D441B" w:rsidP="00FC70BC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D80EA4">
              <w:rPr>
                <w:rFonts w:eastAsia="Helvetica" w:cs="Arial"/>
                <w:color w:val="000000" w:themeColor="text1"/>
                <w:sz w:val="18"/>
                <w:szCs w:val="18"/>
              </w:rPr>
              <w:t>Áno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3E7106" w:rsidRDefault="008D441B" w:rsidP="00C24942">
            <w:pPr>
              <w:rPr>
                <w:rFonts w:ascii="Arial" w:hAnsi="Arial" w:cs="Arial"/>
                <w:sz w:val="18"/>
                <w:szCs w:val="18"/>
              </w:rPr>
            </w:pPr>
            <w:r w:rsidRPr="003E7106">
              <w:rPr>
                <w:rFonts w:ascii="Arial" w:hAnsi="Arial" w:cs="Arial"/>
                <w:sz w:val="18"/>
                <w:szCs w:val="18"/>
              </w:rPr>
              <w:t xml:space="preserve">Žiadateľ, </w:t>
            </w:r>
            <w:del w:id="7" w:author="Adriana Rafayová" w:date="2023-02-15T13:58:00Z">
              <w:r w:rsidRPr="003E7106" w:rsidDel="00CD11B3">
                <w:rPr>
                  <w:rFonts w:ascii="Arial" w:hAnsi="Arial" w:cs="Arial"/>
                  <w:sz w:val="18"/>
                  <w:szCs w:val="18"/>
                </w:rPr>
                <w:delText>ktorého výška NFP je nižšia ako 25 000 Eur</w:delText>
              </w:r>
            </w:del>
            <w:r w:rsidRPr="003E7106">
              <w:rPr>
                <w:rFonts w:ascii="Arial" w:hAnsi="Arial" w:cs="Arial"/>
                <w:sz w:val="18"/>
                <w:szCs w:val="18"/>
              </w:rPr>
              <w:t>, sa zaviazal vytvoriť minimálne 0,5 úväzkového  pracovného miesta FTE.</w:t>
            </w:r>
          </w:p>
          <w:p w:rsidR="008D441B" w:rsidRPr="003E7106" w:rsidRDefault="008D441B" w:rsidP="00CD11B3">
            <w:pPr>
              <w:rPr>
                <w:rFonts w:ascii="Arial" w:hAnsi="Arial" w:cs="Arial"/>
                <w:sz w:val="18"/>
                <w:szCs w:val="18"/>
              </w:rPr>
            </w:pPr>
            <w:del w:id="8" w:author="Adriana Rafayová" w:date="2023-02-15T13:59:00Z">
              <w:r w:rsidRPr="003E7106" w:rsidDel="00CD11B3">
                <w:rPr>
                  <w:rFonts w:ascii="Arial" w:hAnsi="Arial" w:cs="Arial"/>
                  <w:sz w:val="18"/>
                  <w:szCs w:val="18"/>
                </w:rPr>
                <w:delText>Žiadateľ, ktorého výška NFP je vyššia alebo rovná 25 000 Eur, sa zaviazal vytvoriť minimálne 1 p</w:delText>
              </w:r>
            </w:del>
            <w:ins w:id="9" w:author="Adriana Rafayová" w:date="2023-02-15T13:59:00Z">
              <w:r w:rsidR="00CD11B3">
                <w:rPr>
                  <w:rFonts w:ascii="Arial" w:hAnsi="Arial" w:cs="Arial"/>
                  <w:sz w:val="18"/>
                  <w:szCs w:val="18"/>
                </w:rPr>
                <w:t>P</w:t>
              </w:r>
            </w:ins>
            <w:r w:rsidRPr="003E7106">
              <w:rPr>
                <w:rFonts w:ascii="Arial" w:hAnsi="Arial" w:cs="Arial"/>
                <w:sz w:val="18"/>
                <w:szCs w:val="18"/>
              </w:rPr>
              <w:t xml:space="preserve">racovné miesto </w:t>
            </w:r>
            <w:ins w:id="10" w:author="Adriana Rafayová" w:date="2023-02-15T13:59:00Z">
              <w:r w:rsidR="00CD11B3">
                <w:rPr>
                  <w:rFonts w:ascii="Arial" w:hAnsi="Arial" w:cs="Arial"/>
                  <w:sz w:val="18"/>
                  <w:szCs w:val="18"/>
                </w:rPr>
                <w:t>musí byť</w:t>
              </w:r>
            </w:ins>
            <w:del w:id="11" w:author="Adriana Rafayová" w:date="2023-02-15T13:59:00Z">
              <w:r w:rsidRPr="003E7106" w:rsidDel="00CD11B3">
                <w:rPr>
                  <w:rFonts w:ascii="Arial" w:hAnsi="Arial" w:cs="Arial"/>
                  <w:sz w:val="18"/>
                  <w:szCs w:val="18"/>
                </w:rPr>
                <w:delText>FTE a</w:delText>
              </w:r>
            </w:del>
            <w:r w:rsidRPr="003E7106">
              <w:rPr>
                <w:rFonts w:ascii="Arial" w:hAnsi="Arial" w:cs="Arial"/>
                <w:sz w:val="18"/>
                <w:szCs w:val="18"/>
              </w:rPr>
              <w:t> </w:t>
            </w:r>
            <w:del w:id="12" w:author="Adriana Rafayová" w:date="2023-02-15T14:00:00Z">
              <w:r w:rsidRPr="003E7106" w:rsidDel="00CD11B3">
                <w:rPr>
                  <w:rFonts w:ascii="Arial" w:hAnsi="Arial" w:cs="Arial"/>
                  <w:sz w:val="18"/>
                  <w:szCs w:val="18"/>
                </w:rPr>
                <w:delText>minimálne</w:delText>
              </w:r>
            </w:del>
            <w:r w:rsidRPr="003E7106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E7106">
              <w:rPr>
                <w:rFonts w:ascii="Arial" w:hAnsi="Arial" w:cs="Arial"/>
                <w:sz w:val="18"/>
                <w:szCs w:val="18"/>
              </w:rPr>
              <w:t>udržateľn</w:t>
            </w:r>
            <w:ins w:id="13" w:author="Adriana Rafayová" w:date="2023-02-15T14:00:00Z">
              <w:r w:rsidR="00CD11B3">
                <w:rPr>
                  <w:rFonts w:ascii="Arial" w:hAnsi="Arial" w:cs="Arial"/>
                  <w:sz w:val="18"/>
                  <w:szCs w:val="18"/>
                </w:rPr>
                <w:t>é</w:t>
              </w:r>
            </w:ins>
            <w:del w:id="14" w:author="Adriana Rafayová" w:date="2023-02-15T14:00:00Z">
              <w:r w:rsidRPr="003E7106" w:rsidDel="00CD11B3">
                <w:rPr>
                  <w:rFonts w:ascii="Arial" w:hAnsi="Arial" w:cs="Arial"/>
                  <w:sz w:val="18"/>
                  <w:szCs w:val="18"/>
                </w:rPr>
                <w:delText>os</w:delText>
              </w:r>
            </w:del>
            <w:r w:rsidRPr="003E7106">
              <w:rPr>
                <w:rFonts w:ascii="Arial" w:hAnsi="Arial" w:cs="Arial"/>
                <w:sz w:val="18"/>
                <w:szCs w:val="18"/>
              </w:rPr>
              <w:t>ť</w:t>
            </w:r>
            <w:proofErr w:type="spellEnd"/>
            <w:r w:rsidRPr="003E7106">
              <w:rPr>
                <w:rFonts w:ascii="Arial" w:hAnsi="Arial" w:cs="Arial"/>
                <w:sz w:val="18"/>
                <w:szCs w:val="18"/>
              </w:rPr>
              <w:t xml:space="preserve"> </w:t>
            </w:r>
            <w:ins w:id="15" w:author="Adriana Rafayová" w:date="2023-02-15T14:00:00Z">
              <w:r w:rsidR="00CD11B3" w:rsidRPr="003E7106">
                <w:rPr>
                  <w:rFonts w:ascii="Arial" w:hAnsi="Arial" w:cs="Arial"/>
                  <w:sz w:val="18"/>
                  <w:szCs w:val="18"/>
                </w:rPr>
                <w:t>minimálne</w:t>
              </w:r>
              <w:r w:rsidR="00CD11B3" w:rsidRPr="003E7106">
                <w:rPr>
                  <w:rFonts w:ascii="Arial" w:hAnsi="Arial" w:cs="Arial"/>
                  <w:sz w:val="18"/>
                  <w:szCs w:val="18"/>
                </w:rPr>
                <w:t xml:space="preserve"> </w:t>
              </w:r>
            </w:ins>
            <w:del w:id="16" w:author="Adriana Rafayová" w:date="2023-02-15T14:00:00Z">
              <w:r w:rsidRPr="003E7106" w:rsidDel="00CD11B3">
                <w:rPr>
                  <w:rFonts w:ascii="Arial" w:hAnsi="Arial" w:cs="Arial"/>
                  <w:sz w:val="18"/>
                  <w:szCs w:val="18"/>
                </w:rPr>
                <w:delText>miesta je</w:delText>
              </w:r>
            </w:del>
            <w:r w:rsidRPr="003E7106">
              <w:rPr>
                <w:rFonts w:ascii="Arial" w:hAnsi="Arial" w:cs="Arial"/>
                <w:sz w:val="18"/>
                <w:szCs w:val="18"/>
              </w:rPr>
              <w:t xml:space="preserve"> 3 roky od </w:t>
            </w:r>
            <w:ins w:id="17" w:author="Adriana Rafayová" w:date="2023-02-15T14:00:00Z">
              <w:r w:rsidR="00CD11B3">
                <w:rPr>
                  <w:rFonts w:ascii="Arial" w:hAnsi="Arial" w:cs="Arial"/>
                  <w:sz w:val="18"/>
                  <w:szCs w:val="18"/>
                </w:rPr>
                <w:t xml:space="preserve">finančného </w:t>
              </w:r>
            </w:ins>
            <w:r w:rsidRPr="003E7106">
              <w:rPr>
                <w:rFonts w:ascii="Arial" w:hAnsi="Arial" w:cs="Arial"/>
                <w:sz w:val="18"/>
                <w:szCs w:val="18"/>
              </w:rPr>
              <w:t>ukončenia projektu</w:t>
            </w:r>
            <w:ins w:id="18" w:author="Adriana Rafayová" w:date="2023-02-15T14:00:00Z">
              <w:r w:rsidR="00CD11B3">
                <w:rPr>
                  <w:rFonts w:ascii="Arial" w:hAnsi="Arial" w:cs="Arial"/>
                  <w:sz w:val="18"/>
                  <w:szCs w:val="18"/>
                </w:rPr>
                <w:t>.</w:t>
              </w:r>
            </w:ins>
          </w:p>
        </w:tc>
      </w:tr>
      <w:tr w:rsidR="008D441B" w:rsidRPr="00334C9E" w:rsidTr="001E2D50">
        <w:trPr>
          <w:trHeight w:val="495"/>
        </w:trPr>
        <w:tc>
          <w:tcPr>
            <w:tcW w:w="2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334C9E" w:rsidRDefault="008D441B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3E7106" w:rsidRDefault="008D441B" w:rsidP="00D114FB">
            <w:pPr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3E7106" w:rsidRDefault="008D441B" w:rsidP="00D114FB">
            <w:pP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3E7106" w:rsidRDefault="008D441B" w:rsidP="00D114F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882C91" w:rsidRDefault="008D441B" w:rsidP="00FC70BC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eastAsia="sk-SK"/>
              </w:rPr>
              <w:t>N</w:t>
            </w:r>
            <w:r w:rsidRPr="00882C91">
              <w:rPr>
                <w:rFonts w:asciiTheme="minorHAnsi" w:eastAsia="Times New Roman" w:hAnsiTheme="minorHAnsi" w:cs="Arial"/>
                <w:sz w:val="18"/>
                <w:szCs w:val="18"/>
                <w:lang w:eastAsia="sk-SK"/>
              </w:rPr>
              <w:t>ie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3E7106" w:rsidRDefault="008D441B" w:rsidP="00C24942">
            <w:pPr>
              <w:rPr>
                <w:rFonts w:ascii="Arial" w:hAnsi="Arial" w:cs="Arial"/>
                <w:sz w:val="18"/>
                <w:szCs w:val="18"/>
              </w:rPr>
            </w:pPr>
            <w:r w:rsidRPr="003E7106">
              <w:rPr>
                <w:rFonts w:ascii="Arial" w:hAnsi="Arial" w:cs="Arial"/>
                <w:sz w:val="18"/>
                <w:szCs w:val="18"/>
              </w:rPr>
              <w:t>Žiadateľ</w:t>
            </w:r>
            <w:del w:id="19" w:author="Adriana Rafayová" w:date="2023-02-15T14:01:00Z">
              <w:r w:rsidRPr="003E7106" w:rsidDel="00CD11B3">
                <w:rPr>
                  <w:rFonts w:ascii="Arial" w:hAnsi="Arial" w:cs="Arial"/>
                  <w:sz w:val="18"/>
                  <w:szCs w:val="18"/>
                </w:rPr>
                <w:delText>,</w:delText>
              </w:r>
            </w:del>
            <w:r w:rsidRPr="003E7106">
              <w:rPr>
                <w:rFonts w:ascii="Arial" w:hAnsi="Arial" w:cs="Arial"/>
                <w:sz w:val="18"/>
                <w:szCs w:val="18"/>
              </w:rPr>
              <w:t xml:space="preserve"> </w:t>
            </w:r>
            <w:del w:id="20" w:author="Adriana Rafayová" w:date="2023-02-15T14:01:00Z">
              <w:r w:rsidRPr="003E7106" w:rsidDel="00CD11B3">
                <w:rPr>
                  <w:rFonts w:ascii="Arial" w:hAnsi="Arial" w:cs="Arial"/>
                  <w:sz w:val="18"/>
                  <w:szCs w:val="18"/>
                </w:rPr>
                <w:delText xml:space="preserve">ktorého výška NFP je nižšia ako 25 000 Eur </w:delText>
              </w:r>
            </w:del>
            <w:ins w:id="21" w:author="Adriana Rafayová" w:date="2023-02-15T14:01:00Z">
              <w:r w:rsidR="00CD11B3">
                <w:rPr>
                  <w:rFonts w:ascii="Arial" w:hAnsi="Arial" w:cs="Arial"/>
                  <w:sz w:val="18"/>
                  <w:szCs w:val="18"/>
                </w:rPr>
                <w:t>s</w:t>
              </w:r>
            </w:ins>
            <w:r w:rsidRPr="003E7106">
              <w:rPr>
                <w:rFonts w:ascii="Arial" w:hAnsi="Arial" w:cs="Arial"/>
                <w:sz w:val="18"/>
                <w:szCs w:val="18"/>
              </w:rPr>
              <w:t xml:space="preserve">a nezaviazal </w:t>
            </w:r>
            <w:del w:id="22" w:author="Adriana Rafayová" w:date="2023-02-15T14:01:00Z">
              <w:r w:rsidRPr="003E7106" w:rsidDel="00CD11B3">
                <w:rPr>
                  <w:rFonts w:ascii="Arial" w:hAnsi="Arial" w:cs="Arial"/>
                  <w:sz w:val="18"/>
                  <w:szCs w:val="18"/>
                </w:rPr>
                <w:delText xml:space="preserve">sa </w:delText>
              </w:r>
            </w:del>
            <w:r w:rsidRPr="003E7106">
              <w:rPr>
                <w:rFonts w:ascii="Arial" w:hAnsi="Arial" w:cs="Arial"/>
                <w:sz w:val="18"/>
                <w:szCs w:val="18"/>
              </w:rPr>
              <w:t>vytvoriť minimálne 0,5 úväzkového  pracovného miesta FTE.</w:t>
            </w:r>
          </w:p>
          <w:p w:rsidR="008D441B" w:rsidRPr="003E7106" w:rsidRDefault="008D441B" w:rsidP="00D114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del w:id="23" w:author="Adriana Rafayová" w:date="2023-02-15T14:01:00Z">
              <w:r w:rsidRPr="003E7106" w:rsidDel="00CD11B3">
                <w:rPr>
                  <w:rFonts w:ascii="Arial" w:hAnsi="Arial" w:cs="Arial"/>
                  <w:sz w:val="18"/>
                  <w:szCs w:val="18"/>
                </w:rPr>
                <w:delText>Žiadateľ, ktorého výška NFP je vyššia alebo rovná 25 000 Eur, sa nezaviazal vytvoriť minimálne 1 pracovné miesto FTE.</w:delText>
              </w:r>
            </w:del>
          </w:p>
        </w:tc>
      </w:tr>
      <w:tr w:rsidR="003E7106" w:rsidRPr="00334C9E" w:rsidTr="001E2D50">
        <w:trPr>
          <w:trHeight w:val="495"/>
        </w:trPr>
        <w:tc>
          <w:tcPr>
            <w:tcW w:w="26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7106" w:rsidRPr="00334C9E" w:rsidRDefault="003E7106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5.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7106" w:rsidRPr="002E4A23" w:rsidRDefault="003E7106" w:rsidP="00C24942">
            <w:pPr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  <w:r w:rsidRPr="00254CD7">
              <w:rPr>
                <w:rFonts w:ascii="Arial" w:eastAsia="Times New Roman" w:hAnsi="Arial" w:cs="Arial"/>
                <w:b/>
                <w:color w:val="000000" w:themeColor="text1"/>
                <w:sz w:val="18"/>
                <w:szCs w:val="18"/>
                <w:lang w:eastAsia="sk-SK"/>
              </w:rPr>
              <w:t>Hodnota</w:t>
            </w:r>
            <w:r w:rsidRPr="002E4A23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sk-SK"/>
              </w:rPr>
              <w:t xml:space="preserve"> vytvoreného pracovného miesta</w:t>
            </w:r>
          </w:p>
          <w:p w:rsidR="003E7106" w:rsidRPr="002E4A23" w:rsidRDefault="003E7106" w:rsidP="00C24942">
            <w:pPr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7106" w:rsidRPr="002E4A23" w:rsidRDefault="003E7106" w:rsidP="00C24942">
            <w:pPr>
              <w:contextualSpacing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bidi="en-US"/>
              </w:rPr>
            </w:pPr>
            <w:r w:rsidRPr="002E4A23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sk-SK"/>
              </w:rPr>
              <w:t xml:space="preserve">Posudzuje sa hodnota vytvoreného pracovného miesta. Hodnota pracovného miesta sa vypočíta ako výška schváleného príspevku k plánovanej hodnote merateľného ukazovateľa A104 </w:t>
            </w:r>
            <w:r w:rsidRPr="002E4A23">
              <w:rPr>
                <w:rFonts w:ascii="Arial" w:eastAsia="Times New Roman" w:hAnsi="Arial" w:cs="Arial"/>
                <w:i/>
                <w:color w:val="000000" w:themeColor="text1"/>
                <w:sz w:val="18"/>
                <w:szCs w:val="18"/>
                <w:lang w:eastAsia="sk-SK"/>
              </w:rPr>
              <w:t>Počet vytvorených pracovných miest.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7106" w:rsidRPr="002E4A23" w:rsidRDefault="003E7106" w:rsidP="00C24942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E4A23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sk-SK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106" w:rsidRPr="002E4A23" w:rsidRDefault="003E7106" w:rsidP="00C24942">
            <w:pPr>
              <w:widowControl w:val="0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sk-SK"/>
              </w:rPr>
            </w:pPr>
            <w:r w:rsidRPr="002E4A23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sk-SK"/>
              </w:rPr>
              <w:t>0 bodov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106" w:rsidRPr="002E4A23" w:rsidRDefault="003E7106" w:rsidP="00CD11B3">
            <w:pP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sk-SK"/>
              </w:rPr>
            </w:pPr>
            <w:r w:rsidRPr="002E4A23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sk-SK"/>
              </w:rPr>
              <w:t>Ak je hodnota pracovného miesta</w:t>
            </w:r>
            <w:ins w:id="24" w:author="Adriana Rafayová" w:date="2023-02-15T14:03:00Z">
              <w:r w:rsidR="00CD11B3">
                <w:rPr>
                  <w:rFonts w:ascii="Arial" w:eastAsia="Times New Roman" w:hAnsi="Arial" w:cs="Arial"/>
                  <w:color w:val="000000" w:themeColor="text1"/>
                  <w:sz w:val="18"/>
                  <w:szCs w:val="18"/>
                  <w:lang w:eastAsia="sk-SK"/>
                </w:rPr>
                <w:t xml:space="preserve"> FTE </w:t>
              </w:r>
            </w:ins>
            <w:r w:rsidRPr="002E4A23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sk-SK"/>
              </w:rPr>
              <w:t xml:space="preserve"> rovná alebo vyššia ako </w:t>
            </w:r>
            <w:del w:id="25" w:author="Adriana Rafayová" w:date="2023-02-15T14:02:00Z">
              <w:r w:rsidRPr="002E4A23" w:rsidDel="00CD11B3">
                <w:rPr>
                  <w:rFonts w:ascii="Arial" w:eastAsia="Times New Roman" w:hAnsi="Arial" w:cs="Arial"/>
                  <w:color w:val="000000" w:themeColor="text1"/>
                  <w:sz w:val="18"/>
                  <w:szCs w:val="18"/>
                  <w:lang w:eastAsia="sk-SK"/>
                </w:rPr>
                <w:delText>50 000</w:delText>
              </w:r>
            </w:del>
            <w:ins w:id="26" w:author="Adriana Rafayová" w:date="2023-02-15T14:02:00Z">
              <w:r w:rsidR="00CD11B3">
                <w:rPr>
                  <w:rFonts w:ascii="Arial" w:eastAsia="Times New Roman" w:hAnsi="Arial" w:cs="Arial"/>
                  <w:color w:val="000000" w:themeColor="text1"/>
                  <w:sz w:val="18"/>
                  <w:szCs w:val="18"/>
                  <w:lang w:eastAsia="sk-SK"/>
                </w:rPr>
                <w:t>100 000</w:t>
              </w:r>
            </w:ins>
            <w:r w:rsidRPr="002E4A23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sk-SK"/>
              </w:rPr>
              <w:t xml:space="preserve"> EUR</w:t>
            </w:r>
          </w:p>
        </w:tc>
      </w:tr>
      <w:tr w:rsidR="003E7106" w:rsidRPr="00334C9E" w:rsidTr="001E2D50">
        <w:trPr>
          <w:trHeight w:val="495"/>
        </w:trPr>
        <w:tc>
          <w:tcPr>
            <w:tcW w:w="2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7106" w:rsidRPr="00334C9E" w:rsidRDefault="003E7106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7106" w:rsidRPr="002E4A23" w:rsidRDefault="003E7106" w:rsidP="00D114FB">
            <w:pPr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7106" w:rsidRPr="002E4A23" w:rsidRDefault="003E7106" w:rsidP="00D114FB">
            <w:pP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7106" w:rsidRPr="002E4A23" w:rsidRDefault="003E7106" w:rsidP="00D114F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106" w:rsidRPr="002E4A23" w:rsidRDefault="003E7106" w:rsidP="00D114FB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2E4A23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sk-SK"/>
              </w:rPr>
              <w:t>4 body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106" w:rsidRPr="002E4A23" w:rsidRDefault="003E7106" w:rsidP="00CD11B3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2E4A23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sk-SK"/>
              </w:rPr>
              <w:t xml:space="preserve">Ak je hodnota pracovného </w:t>
            </w:r>
            <w:del w:id="27" w:author="Adriana Rafayová" w:date="2023-02-15T14:02:00Z">
              <w:r w:rsidRPr="002E4A23" w:rsidDel="00CD11B3">
                <w:rPr>
                  <w:rFonts w:ascii="Arial" w:eastAsia="Times New Roman" w:hAnsi="Arial" w:cs="Arial"/>
                  <w:color w:val="000000" w:themeColor="text1"/>
                  <w:sz w:val="18"/>
                  <w:szCs w:val="18"/>
                  <w:lang w:eastAsia="sk-SK"/>
                </w:rPr>
                <w:delText xml:space="preserve">miesta </w:delText>
              </w:r>
            </w:del>
            <w:proofErr w:type="spellStart"/>
            <w:ins w:id="28" w:author="Adriana Rafayová" w:date="2023-02-15T14:02:00Z">
              <w:r w:rsidR="00CD11B3" w:rsidRPr="002E4A23">
                <w:rPr>
                  <w:rFonts w:ascii="Arial" w:eastAsia="Times New Roman" w:hAnsi="Arial" w:cs="Arial"/>
                  <w:color w:val="000000" w:themeColor="text1"/>
                  <w:sz w:val="18"/>
                  <w:szCs w:val="18"/>
                  <w:lang w:eastAsia="sk-SK"/>
                </w:rPr>
                <w:t>miesta</w:t>
              </w:r>
              <w:r w:rsidR="00CD11B3">
                <w:rPr>
                  <w:rFonts w:ascii="Arial" w:eastAsia="Times New Roman" w:hAnsi="Arial" w:cs="Arial"/>
                  <w:color w:val="000000" w:themeColor="text1"/>
                  <w:sz w:val="18"/>
                  <w:szCs w:val="18"/>
                  <w:lang w:eastAsia="sk-SK"/>
                </w:rPr>
                <w:t>FTE</w:t>
              </w:r>
              <w:proofErr w:type="spellEnd"/>
              <w:r w:rsidR="00CD11B3">
                <w:rPr>
                  <w:rFonts w:ascii="Arial" w:eastAsia="Times New Roman" w:hAnsi="Arial" w:cs="Arial"/>
                  <w:color w:val="000000" w:themeColor="text1"/>
                  <w:sz w:val="18"/>
                  <w:szCs w:val="18"/>
                  <w:lang w:eastAsia="sk-SK"/>
                </w:rPr>
                <w:t xml:space="preserve"> </w:t>
              </w:r>
            </w:ins>
            <w:r w:rsidRPr="002E4A23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sk-SK"/>
              </w:rPr>
              <w:t xml:space="preserve">nižšia ako </w:t>
            </w:r>
            <w:del w:id="29" w:author="Adriana Rafayová" w:date="2023-02-15T14:02:00Z">
              <w:r w:rsidRPr="002E4A23" w:rsidDel="00CD11B3">
                <w:rPr>
                  <w:rFonts w:ascii="Arial" w:eastAsia="Times New Roman" w:hAnsi="Arial" w:cs="Arial"/>
                  <w:color w:val="000000" w:themeColor="text1"/>
                  <w:sz w:val="18"/>
                  <w:szCs w:val="18"/>
                  <w:lang w:eastAsia="sk-SK"/>
                </w:rPr>
                <w:delText>50 </w:delText>
              </w:r>
            </w:del>
            <w:ins w:id="30" w:author="Adriana Rafayová" w:date="2023-02-15T14:02:00Z">
              <w:r w:rsidR="00CD11B3">
                <w:rPr>
                  <w:rFonts w:ascii="Arial" w:eastAsia="Times New Roman" w:hAnsi="Arial" w:cs="Arial"/>
                  <w:color w:val="000000" w:themeColor="text1"/>
                  <w:sz w:val="18"/>
                  <w:szCs w:val="18"/>
                  <w:lang w:eastAsia="sk-SK"/>
                </w:rPr>
                <w:t> </w:t>
              </w:r>
              <w:r w:rsidR="00CD11B3">
                <w:rPr>
                  <w:rFonts w:ascii="Arial" w:eastAsia="Times New Roman" w:hAnsi="Arial" w:cs="Arial"/>
                  <w:color w:val="000000" w:themeColor="text1"/>
                  <w:sz w:val="18"/>
                  <w:szCs w:val="18"/>
                  <w:lang w:eastAsia="sk-SK"/>
                </w:rPr>
                <w:t xml:space="preserve">100 </w:t>
              </w:r>
            </w:ins>
            <w:r w:rsidRPr="002E4A23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sk-SK"/>
              </w:rPr>
              <w:t xml:space="preserve">000 EUR a rovná alebo vyššia ako </w:t>
            </w:r>
            <w:del w:id="31" w:author="Adriana Rafayová" w:date="2023-02-15T14:02:00Z">
              <w:r w:rsidRPr="002E4A23" w:rsidDel="00CD11B3">
                <w:rPr>
                  <w:rFonts w:ascii="Arial" w:eastAsia="Times New Roman" w:hAnsi="Arial" w:cs="Arial"/>
                  <w:color w:val="000000" w:themeColor="text1"/>
                  <w:sz w:val="18"/>
                  <w:szCs w:val="18"/>
                  <w:lang w:eastAsia="sk-SK"/>
                </w:rPr>
                <w:delText>25 </w:delText>
              </w:r>
            </w:del>
            <w:ins w:id="32" w:author="Adriana Rafayová" w:date="2023-02-15T14:02:00Z">
              <w:r w:rsidR="00CD11B3">
                <w:rPr>
                  <w:rFonts w:ascii="Arial" w:eastAsia="Times New Roman" w:hAnsi="Arial" w:cs="Arial"/>
                  <w:color w:val="000000" w:themeColor="text1"/>
                  <w:sz w:val="18"/>
                  <w:szCs w:val="18"/>
                  <w:lang w:eastAsia="sk-SK"/>
                </w:rPr>
                <w:t>50</w:t>
              </w:r>
              <w:r w:rsidR="00CD11B3" w:rsidRPr="002E4A23">
                <w:rPr>
                  <w:rFonts w:ascii="Arial" w:eastAsia="Times New Roman" w:hAnsi="Arial" w:cs="Arial"/>
                  <w:color w:val="000000" w:themeColor="text1"/>
                  <w:sz w:val="18"/>
                  <w:szCs w:val="18"/>
                  <w:lang w:eastAsia="sk-SK"/>
                </w:rPr>
                <w:t> </w:t>
              </w:r>
            </w:ins>
            <w:r w:rsidRPr="002E4A23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sk-SK"/>
              </w:rPr>
              <w:t>000 Eur</w:t>
            </w:r>
          </w:p>
        </w:tc>
      </w:tr>
      <w:tr w:rsidR="003E7106" w:rsidRPr="00334C9E" w:rsidTr="001E2D50">
        <w:trPr>
          <w:trHeight w:val="495"/>
        </w:trPr>
        <w:tc>
          <w:tcPr>
            <w:tcW w:w="2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106" w:rsidRPr="00334C9E" w:rsidRDefault="003E7106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106" w:rsidRPr="002E4A23" w:rsidRDefault="003E7106" w:rsidP="00D114FB">
            <w:pPr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106" w:rsidRPr="002E4A23" w:rsidRDefault="003E7106" w:rsidP="00D114FB">
            <w:pP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106" w:rsidRPr="002E4A23" w:rsidRDefault="003E7106" w:rsidP="00D114F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106" w:rsidRPr="002E4A23" w:rsidRDefault="003E7106" w:rsidP="00D114FB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2E4A23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sk-SK"/>
              </w:rPr>
              <w:t>8 bodov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106" w:rsidRPr="002E4A23" w:rsidRDefault="003E7106" w:rsidP="00CD11B3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2E4A23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sk-SK"/>
              </w:rPr>
              <w:t xml:space="preserve">Ak je hodnota pracovného miesta </w:t>
            </w:r>
            <w:ins w:id="33" w:author="Adriana Rafayová" w:date="2023-02-15T14:02:00Z">
              <w:r w:rsidR="00CD11B3">
                <w:rPr>
                  <w:rFonts w:ascii="Arial" w:eastAsia="Times New Roman" w:hAnsi="Arial" w:cs="Arial"/>
                  <w:color w:val="000000" w:themeColor="text1"/>
                  <w:sz w:val="18"/>
                  <w:szCs w:val="18"/>
                  <w:lang w:eastAsia="sk-SK"/>
                </w:rPr>
                <w:t xml:space="preserve">FTE </w:t>
              </w:r>
            </w:ins>
            <w:r w:rsidRPr="002E4A23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sk-SK"/>
              </w:rPr>
              <w:t xml:space="preserve">nižšia ako </w:t>
            </w:r>
            <w:del w:id="34" w:author="Adriana Rafayová" w:date="2023-02-15T14:03:00Z">
              <w:r w:rsidRPr="002E4A23" w:rsidDel="00CD11B3">
                <w:rPr>
                  <w:rFonts w:ascii="Arial" w:eastAsia="Times New Roman" w:hAnsi="Arial" w:cs="Arial"/>
                  <w:color w:val="000000" w:themeColor="text1"/>
                  <w:sz w:val="18"/>
                  <w:szCs w:val="18"/>
                  <w:lang w:eastAsia="sk-SK"/>
                </w:rPr>
                <w:delText>25 </w:delText>
              </w:r>
            </w:del>
            <w:ins w:id="35" w:author="Adriana Rafayová" w:date="2023-02-15T14:03:00Z">
              <w:r w:rsidR="00CD11B3">
                <w:rPr>
                  <w:rFonts w:ascii="Arial" w:eastAsia="Times New Roman" w:hAnsi="Arial" w:cs="Arial"/>
                  <w:color w:val="000000" w:themeColor="text1"/>
                  <w:sz w:val="18"/>
                  <w:szCs w:val="18"/>
                  <w:lang w:eastAsia="sk-SK"/>
                </w:rPr>
                <w:t>50</w:t>
              </w:r>
              <w:r w:rsidR="00CD11B3" w:rsidRPr="002E4A23">
                <w:rPr>
                  <w:rFonts w:ascii="Arial" w:eastAsia="Times New Roman" w:hAnsi="Arial" w:cs="Arial"/>
                  <w:color w:val="000000" w:themeColor="text1"/>
                  <w:sz w:val="18"/>
                  <w:szCs w:val="18"/>
                  <w:lang w:eastAsia="sk-SK"/>
                </w:rPr>
                <w:t> </w:t>
              </w:r>
            </w:ins>
            <w:r w:rsidRPr="002E4A23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sk-SK"/>
              </w:rPr>
              <w:t>000 Eur</w:t>
            </w:r>
          </w:p>
        </w:tc>
      </w:tr>
      <w:tr w:rsidR="006A20A7" w:rsidRPr="00334C9E" w:rsidTr="001E2D50">
        <w:trPr>
          <w:trHeight w:val="495"/>
        </w:trPr>
        <w:tc>
          <w:tcPr>
            <w:tcW w:w="26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20A7" w:rsidRPr="00334C9E" w:rsidRDefault="006A20A7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6.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20A7" w:rsidRPr="00760E49" w:rsidRDefault="006A20A7" w:rsidP="00FC70BC">
            <w:pPr>
              <w:rPr>
                <w:rFonts w:eastAsia="Helvetica" w:cs="Arial"/>
                <w:sz w:val="20"/>
                <w:szCs w:val="20"/>
              </w:rPr>
            </w:pPr>
            <w:r w:rsidRPr="00760E49">
              <w:rPr>
                <w:rFonts w:eastAsia="Helvetica" w:cs="Arial"/>
                <w:sz w:val="20"/>
                <w:szCs w:val="20"/>
              </w:rPr>
              <w:t>Projekt má dostatočnú pridanú hodnotu pre územie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20A7" w:rsidRPr="00760E49" w:rsidRDefault="006A20A7" w:rsidP="00FC70BC">
            <w:pPr>
              <w:rPr>
                <w:rFonts w:eastAsia="Times New Roman" w:cs="Arial"/>
                <w:sz w:val="20"/>
                <w:szCs w:val="20"/>
                <w:lang w:bidi="en-US"/>
              </w:rPr>
            </w:pPr>
            <w:r w:rsidRPr="00760E49">
              <w:rPr>
                <w:rFonts w:eastAsia="Times New Roman" w:cs="Arial"/>
                <w:sz w:val="20"/>
                <w:szCs w:val="20"/>
                <w:lang w:bidi="en-US"/>
              </w:rPr>
              <w:t>Projekt má dostatočnú úroveň z hľadiska zabezpečenia komplexnosti služieb v území alebo z hľadiska jeho využiteľnosti v území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20A7" w:rsidRPr="00760E49" w:rsidRDefault="006A20A7" w:rsidP="00FC70BC">
            <w:pPr>
              <w:rPr>
                <w:rFonts w:cs="Arial"/>
                <w:sz w:val="20"/>
                <w:szCs w:val="20"/>
              </w:rPr>
            </w:pPr>
            <w:r w:rsidRPr="00760E49">
              <w:rPr>
                <w:rFonts w:cs="Arial"/>
                <w:sz w:val="20"/>
                <w:szCs w:val="20"/>
              </w:rPr>
              <w:t>Vylučujúce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0A7" w:rsidRPr="00D80EA4" w:rsidRDefault="006A20A7" w:rsidP="00FC70BC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D80EA4">
              <w:rPr>
                <w:rFonts w:eastAsia="Helvetica" w:cs="Arial"/>
                <w:color w:val="000000" w:themeColor="text1"/>
                <w:sz w:val="18"/>
                <w:szCs w:val="18"/>
              </w:rPr>
              <w:t>Áno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0A7" w:rsidRPr="00760E49" w:rsidRDefault="006A20A7" w:rsidP="00FC70BC">
            <w:pPr>
              <w:rPr>
                <w:rFonts w:eastAsia="Times New Roman" w:cs="Arial"/>
                <w:color w:val="000000" w:themeColor="text1"/>
                <w:sz w:val="20"/>
                <w:szCs w:val="20"/>
                <w:lang w:eastAsia="sk-SK"/>
              </w:rPr>
            </w:pPr>
            <w:r w:rsidRPr="00760E49">
              <w:rPr>
                <w:rFonts w:eastAsia="Times New Roman" w:cs="Arial"/>
                <w:color w:val="000000" w:themeColor="text1"/>
                <w:sz w:val="20"/>
                <w:szCs w:val="20"/>
                <w:lang w:eastAsia="sk-SK"/>
              </w:rPr>
              <w:t>Projekt má dostatočnú úroveň z hľadiska zabezpečenia komplexnosti služieb v území alebo z hľadiska jeho  využiteľnosti, projekt nie je čiastkový a je možné pomenovať jeho reálny dopad na územia a ciele stratégie</w:t>
            </w:r>
          </w:p>
        </w:tc>
      </w:tr>
      <w:tr w:rsidR="006A20A7" w:rsidRPr="00334C9E" w:rsidTr="001E2D50">
        <w:trPr>
          <w:trHeight w:val="495"/>
        </w:trPr>
        <w:tc>
          <w:tcPr>
            <w:tcW w:w="2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0A7" w:rsidRPr="00334C9E" w:rsidRDefault="006A20A7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0A7" w:rsidRPr="003E7106" w:rsidRDefault="006A20A7" w:rsidP="00D114FB">
            <w:pPr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0A7" w:rsidRPr="003E7106" w:rsidRDefault="006A20A7" w:rsidP="00D114FB">
            <w:pP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0A7" w:rsidRPr="003E7106" w:rsidRDefault="006A20A7" w:rsidP="00D114F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0A7" w:rsidRPr="003E7106" w:rsidRDefault="006A20A7" w:rsidP="00D114FB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eastAsia="sk-SK"/>
              </w:rPr>
              <w:t>N</w:t>
            </w:r>
            <w:r w:rsidRPr="00882C91">
              <w:rPr>
                <w:rFonts w:asciiTheme="minorHAnsi" w:eastAsia="Times New Roman" w:hAnsiTheme="minorHAnsi" w:cs="Arial"/>
                <w:sz w:val="18"/>
                <w:szCs w:val="18"/>
                <w:lang w:eastAsia="sk-SK"/>
              </w:rPr>
              <w:t>ie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0A7" w:rsidRPr="003E7106" w:rsidRDefault="006A20A7" w:rsidP="00D114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60E49">
              <w:rPr>
                <w:rFonts w:eastAsia="Times New Roman" w:cs="Arial"/>
                <w:color w:val="000000" w:themeColor="text1"/>
                <w:sz w:val="20"/>
                <w:szCs w:val="20"/>
                <w:lang w:eastAsia="sk-SK"/>
              </w:rPr>
              <w:t xml:space="preserve">Projekt nemá dostatočnú úroveň z hľadiska zabezpečenia komplexnosti služieb v území alebo z hľadiska jeho  využiteľnosti, projekt má skôr </w:t>
            </w:r>
            <w:r w:rsidRPr="00760E49">
              <w:rPr>
                <w:rFonts w:eastAsia="Times New Roman" w:cs="Arial"/>
                <w:color w:val="000000" w:themeColor="text1"/>
                <w:sz w:val="20"/>
                <w:szCs w:val="20"/>
                <w:lang w:eastAsia="sk-SK"/>
              </w:rPr>
              <w:lastRenderedPageBreak/>
              <w:t>čiastkový charakter a je možné pomenovať jeho reálny dopad na územia a ciele stratégie</w:t>
            </w:r>
          </w:p>
        </w:tc>
      </w:tr>
      <w:tr w:rsidR="006A20A7" w:rsidRPr="00334C9E" w:rsidTr="001E2D50">
        <w:trPr>
          <w:trHeight w:val="1000"/>
        </w:trPr>
        <w:tc>
          <w:tcPr>
            <w:tcW w:w="26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20A7" w:rsidRPr="00334C9E" w:rsidRDefault="006A20A7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lastRenderedPageBreak/>
              <w:t>7.</w:t>
            </w:r>
          </w:p>
          <w:p w:rsidR="006A20A7" w:rsidRPr="00334C9E" w:rsidRDefault="006A20A7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20A7" w:rsidRPr="00760E49" w:rsidRDefault="006A20A7" w:rsidP="00FC70BC">
            <w:pPr>
              <w:rPr>
                <w:rFonts w:eastAsia="Helvetica" w:cs="Arial"/>
                <w:sz w:val="20"/>
                <w:szCs w:val="20"/>
              </w:rPr>
            </w:pPr>
            <w:r w:rsidRPr="00760E49">
              <w:rPr>
                <w:rFonts w:eastAsia="Helvetica" w:cs="Arial"/>
                <w:sz w:val="20"/>
                <w:szCs w:val="20"/>
              </w:rPr>
              <w:t>Žiadateľovi nebol doteraz chválený žiaden projekt v rámci výziev MAS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20A7" w:rsidRPr="00760E49" w:rsidRDefault="006A20A7" w:rsidP="00FC70BC">
            <w:pPr>
              <w:rPr>
                <w:rFonts w:eastAsia="Times New Roman" w:cs="Arial"/>
                <w:sz w:val="20"/>
                <w:szCs w:val="20"/>
                <w:lang w:bidi="en-US"/>
              </w:rPr>
            </w:pPr>
            <w:r w:rsidRPr="00760E49">
              <w:rPr>
                <w:rFonts w:eastAsia="Times New Roman" w:cs="Arial"/>
                <w:sz w:val="20"/>
                <w:szCs w:val="20"/>
                <w:lang w:bidi="en-US"/>
              </w:rPr>
              <w:t>Posudzuje sa na základe databázy schválených projektov v CLLD príslušnej  MAS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20A7" w:rsidRPr="00760E49" w:rsidRDefault="006A20A7" w:rsidP="00FC70BC">
            <w:pPr>
              <w:rPr>
                <w:rFonts w:cs="Arial"/>
                <w:sz w:val="20"/>
                <w:szCs w:val="20"/>
              </w:rPr>
            </w:pPr>
            <w:r w:rsidRPr="00760E49">
              <w:rPr>
                <w:rFonts w:cs="Arial"/>
                <w:sz w:val="20"/>
                <w:szCs w:val="20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20A7" w:rsidRPr="00760E49" w:rsidRDefault="006A20A7" w:rsidP="00FC70BC">
            <w:pPr>
              <w:widowControl w:val="0"/>
              <w:jc w:val="center"/>
              <w:rPr>
                <w:rFonts w:cs="Arial"/>
                <w:sz w:val="20"/>
                <w:szCs w:val="20"/>
              </w:rPr>
            </w:pPr>
          </w:p>
          <w:p w:rsidR="006A20A7" w:rsidRPr="00760E49" w:rsidRDefault="006A20A7" w:rsidP="00FC70BC">
            <w:pPr>
              <w:widowControl w:val="0"/>
              <w:jc w:val="center"/>
              <w:rPr>
                <w:rFonts w:cs="Arial"/>
                <w:sz w:val="20"/>
                <w:szCs w:val="20"/>
              </w:rPr>
            </w:pPr>
            <w:r w:rsidRPr="00760E49">
              <w:rPr>
                <w:rFonts w:cs="Arial"/>
                <w:sz w:val="20"/>
                <w:szCs w:val="20"/>
              </w:rPr>
              <w:t>0 bodov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20A7" w:rsidRPr="00760E49" w:rsidRDefault="006A20A7" w:rsidP="00FC70BC">
            <w:pPr>
              <w:rPr>
                <w:rFonts w:cs="Arial"/>
                <w:sz w:val="20"/>
                <w:szCs w:val="20"/>
              </w:rPr>
            </w:pPr>
            <w:r w:rsidRPr="00760E49">
              <w:rPr>
                <w:rFonts w:cs="Arial"/>
                <w:sz w:val="20"/>
                <w:szCs w:val="20"/>
              </w:rPr>
              <w:t>áno</w:t>
            </w:r>
          </w:p>
        </w:tc>
      </w:tr>
      <w:tr w:rsidR="006A20A7" w:rsidRPr="00334C9E" w:rsidTr="001E2D50">
        <w:trPr>
          <w:trHeight w:val="1000"/>
        </w:trPr>
        <w:tc>
          <w:tcPr>
            <w:tcW w:w="2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20A7" w:rsidRPr="00334C9E" w:rsidRDefault="006A20A7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20A7" w:rsidRPr="00BE010C" w:rsidRDefault="006A20A7" w:rsidP="00C24942">
            <w:pPr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20A7" w:rsidRPr="00BE010C" w:rsidRDefault="006A20A7" w:rsidP="00C24942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20A7" w:rsidRPr="00BE010C" w:rsidRDefault="006A20A7" w:rsidP="00C24942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20A7" w:rsidRPr="00882C91" w:rsidRDefault="006A20A7" w:rsidP="00FC70BC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760E49">
              <w:rPr>
                <w:rFonts w:cs="Arial"/>
                <w:sz w:val="20"/>
                <w:szCs w:val="20"/>
              </w:rPr>
              <w:t>1 bod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20A7" w:rsidRPr="00BE010C" w:rsidRDefault="006A20A7" w:rsidP="00C24942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60E49">
              <w:rPr>
                <w:rFonts w:cs="Arial"/>
                <w:sz w:val="20"/>
                <w:szCs w:val="20"/>
              </w:rPr>
              <w:t>nie</w:t>
            </w:r>
          </w:p>
        </w:tc>
      </w:tr>
      <w:tr w:rsidR="008D441B" w:rsidRPr="00334C9E" w:rsidTr="008D441B">
        <w:trPr>
          <w:trHeight w:val="601"/>
        </w:trPr>
        <w:tc>
          <w:tcPr>
            <w:tcW w:w="26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441B" w:rsidRPr="00760E49" w:rsidRDefault="008D441B" w:rsidP="00FC70BC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</w:t>
            </w:r>
            <w:r w:rsidRPr="00760E49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441B" w:rsidRPr="00760E49" w:rsidRDefault="008D441B" w:rsidP="00FC70BC">
            <w:pPr>
              <w:rPr>
                <w:rFonts w:eastAsia="Helvetica" w:cs="Arial"/>
                <w:sz w:val="20"/>
                <w:szCs w:val="20"/>
              </w:rPr>
            </w:pPr>
            <w:r w:rsidRPr="00760E49">
              <w:rPr>
                <w:rFonts w:eastAsia="Helvetica" w:cs="Arial"/>
                <w:sz w:val="20"/>
                <w:szCs w:val="20"/>
              </w:rPr>
              <w:t>Oblasť pôsobenia projektu podľa sektorov trhu hospodárstva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441B" w:rsidRPr="00760E49" w:rsidRDefault="008D441B" w:rsidP="00FC70BC">
            <w:pPr>
              <w:rPr>
                <w:rFonts w:eastAsia="Times New Roman" w:cs="Arial"/>
                <w:sz w:val="20"/>
                <w:szCs w:val="20"/>
                <w:lang w:bidi="en-US"/>
              </w:rPr>
            </w:pPr>
            <w:r w:rsidRPr="00760E49">
              <w:rPr>
                <w:rFonts w:eastAsia="Times New Roman" w:cs="Arial"/>
                <w:sz w:val="20"/>
                <w:szCs w:val="20"/>
                <w:lang w:bidi="en-US"/>
              </w:rPr>
              <w:t>Projekt sa posudzuje z hľadiska odvetvovej klasifikácie SK NACE</w:t>
            </w:r>
          </w:p>
          <w:p w:rsidR="008D441B" w:rsidRPr="00760E49" w:rsidRDefault="008D441B" w:rsidP="00FC70BC">
            <w:pPr>
              <w:rPr>
                <w:rFonts w:eastAsia="Times New Roman" w:cs="Arial"/>
                <w:sz w:val="20"/>
                <w:szCs w:val="20"/>
                <w:lang w:bidi="en-US"/>
              </w:rPr>
            </w:pPr>
            <w:r w:rsidRPr="00760E49">
              <w:rPr>
                <w:rFonts w:eastAsia="Times New Roman" w:cs="Arial"/>
                <w:sz w:val="20"/>
                <w:szCs w:val="20"/>
                <w:lang w:bidi="en-US"/>
              </w:rPr>
              <w:t>V prípade, že projekt je rozšírením alebo inovovaním už existujúcej odvetvovej činnosti žiadateľa, pre hodnotenie sa použije SK NACE žiadateľa.</w:t>
            </w:r>
          </w:p>
          <w:p w:rsidR="008D441B" w:rsidRPr="00760E49" w:rsidRDefault="008D441B" w:rsidP="00FC70BC">
            <w:pPr>
              <w:rPr>
                <w:rFonts w:eastAsia="Times New Roman" w:cs="Arial"/>
                <w:sz w:val="20"/>
                <w:szCs w:val="20"/>
                <w:lang w:bidi="en-US"/>
              </w:rPr>
            </w:pPr>
            <w:r w:rsidRPr="00760E49">
              <w:rPr>
                <w:rFonts w:eastAsia="Times New Roman" w:cs="Arial"/>
                <w:sz w:val="20"/>
                <w:szCs w:val="20"/>
                <w:lang w:bidi="en-US"/>
              </w:rPr>
              <w:t>V prípade, že projekt zakladá novú odvetvovú činnosť u žiadateľa, žiadateľ uvedie SK NACE činnosti týkajúce sa projektu, na ktorý žiada príspevok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441B" w:rsidRPr="00760E49" w:rsidRDefault="008D441B" w:rsidP="00FC70BC">
            <w:pPr>
              <w:rPr>
                <w:rFonts w:cs="Arial"/>
                <w:sz w:val="20"/>
                <w:szCs w:val="20"/>
              </w:rPr>
            </w:pPr>
            <w:r w:rsidRPr="00760E49">
              <w:rPr>
                <w:rFonts w:cs="Arial"/>
                <w:sz w:val="20"/>
                <w:szCs w:val="20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441B" w:rsidRPr="00760E49" w:rsidRDefault="008D441B" w:rsidP="00FC70BC">
            <w:pPr>
              <w:widowControl w:val="0"/>
              <w:jc w:val="center"/>
              <w:rPr>
                <w:rFonts w:cs="Arial"/>
                <w:sz w:val="20"/>
                <w:szCs w:val="20"/>
              </w:rPr>
            </w:pPr>
            <w:r w:rsidRPr="00760E49">
              <w:rPr>
                <w:rFonts w:cs="Arial"/>
                <w:sz w:val="20"/>
                <w:szCs w:val="20"/>
              </w:rPr>
              <w:t>0 bodov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441B" w:rsidRPr="00760E49" w:rsidRDefault="008D441B" w:rsidP="00FC70BC">
            <w:pPr>
              <w:rPr>
                <w:rFonts w:cs="Arial"/>
                <w:sz w:val="20"/>
                <w:szCs w:val="20"/>
              </w:rPr>
            </w:pPr>
          </w:p>
          <w:p w:rsidR="008D441B" w:rsidRPr="00760E49" w:rsidRDefault="008D441B" w:rsidP="00FC70BC">
            <w:pPr>
              <w:rPr>
                <w:rFonts w:cs="Arial"/>
                <w:sz w:val="20"/>
                <w:szCs w:val="20"/>
              </w:rPr>
            </w:pPr>
            <w:r w:rsidRPr="00760E49">
              <w:rPr>
                <w:rFonts w:cs="Arial"/>
                <w:sz w:val="20"/>
                <w:szCs w:val="20"/>
              </w:rPr>
              <w:t>Projekt podľa odvetvovej klasifikácie SK NACE patrí do primárneho sektora – údaj sa čerpá zo Štatistiky</w:t>
            </w:r>
          </w:p>
        </w:tc>
      </w:tr>
      <w:tr w:rsidR="008D441B" w:rsidRPr="00334C9E" w:rsidTr="008D441B">
        <w:trPr>
          <w:trHeight w:val="657"/>
        </w:trPr>
        <w:tc>
          <w:tcPr>
            <w:tcW w:w="2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441B" w:rsidRDefault="008D441B" w:rsidP="00FC70BC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441B" w:rsidRPr="00760E49" w:rsidRDefault="008D441B" w:rsidP="00FC70BC">
            <w:pPr>
              <w:rPr>
                <w:rFonts w:eastAsia="Helvetica" w:cs="Arial"/>
                <w:sz w:val="20"/>
                <w:szCs w:val="20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441B" w:rsidRPr="00760E49" w:rsidRDefault="008D441B" w:rsidP="00FC70BC">
            <w:pPr>
              <w:rPr>
                <w:rFonts w:eastAsia="Times New Roman" w:cs="Arial"/>
                <w:sz w:val="20"/>
                <w:szCs w:val="20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441B" w:rsidRPr="00760E49" w:rsidRDefault="008D441B" w:rsidP="00FC70BC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441B" w:rsidRPr="00760E49" w:rsidRDefault="008D441B" w:rsidP="00FC70BC">
            <w:pPr>
              <w:widowControl w:val="0"/>
              <w:jc w:val="center"/>
              <w:rPr>
                <w:rFonts w:cs="Arial"/>
                <w:sz w:val="20"/>
                <w:szCs w:val="20"/>
              </w:rPr>
            </w:pPr>
            <w:r w:rsidRPr="00760E49">
              <w:rPr>
                <w:rFonts w:cs="Arial"/>
                <w:sz w:val="20"/>
                <w:szCs w:val="20"/>
              </w:rPr>
              <w:t>4 body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441B" w:rsidRPr="00760E49" w:rsidRDefault="008D441B" w:rsidP="00FC70BC">
            <w:pPr>
              <w:rPr>
                <w:rFonts w:cs="Arial"/>
                <w:sz w:val="20"/>
                <w:szCs w:val="20"/>
              </w:rPr>
            </w:pPr>
          </w:p>
          <w:p w:rsidR="008D441B" w:rsidRPr="00760E49" w:rsidRDefault="008D441B" w:rsidP="00FC70BC">
            <w:pPr>
              <w:rPr>
                <w:rFonts w:cs="Arial"/>
                <w:sz w:val="20"/>
                <w:szCs w:val="20"/>
              </w:rPr>
            </w:pPr>
            <w:r w:rsidRPr="00760E49">
              <w:rPr>
                <w:rFonts w:cs="Arial"/>
                <w:sz w:val="20"/>
                <w:szCs w:val="20"/>
              </w:rPr>
              <w:t>Projekt podľa odvetvovej klasifikácie SK NACE patrí do sekundárneho sektora - údaj sa čerpá zo Štatistiky</w:t>
            </w:r>
          </w:p>
        </w:tc>
      </w:tr>
      <w:tr w:rsidR="008D441B" w:rsidRPr="00334C9E" w:rsidTr="001E2D50">
        <w:trPr>
          <w:trHeight w:val="671"/>
        </w:trPr>
        <w:tc>
          <w:tcPr>
            <w:tcW w:w="2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441B" w:rsidRDefault="008D441B" w:rsidP="00FC70BC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441B" w:rsidRPr="00760E49" w:rsidRDefault="008D441B" w:rsidP="00FC70BC">
            <w:pPr>
              <w:rPr>
                <w:rFonts w:eastAsia="Helvetica" w:cs="Arial"/>
                <w:sz w:val="20"/>
                <w:szCs w:val="20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441B" w:rsidRPr="00760E49" w:rsidRDefault="008D441B" w:rsidP="00FC70BC">
            <w:pPr>
              <w:rPr>
                <w:rFonts w:eastAsia="Times New Roman" w:cs="Arial"/>
                <w:sz w:val="20"/>
                <w:szCs w:val="20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441B" w:rsidRPr="00760E49" w:rsidRDefault="008D441B" w:rsidP="00FC70BC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441B" w:rsidRPr="00760E49" w:rsidRDefault="008D441B" w:rsidP="00FC70BC">
            <w:pPr>
              <w:widowControl w:val="0"/>
              <w:jc w:val="center"/>
              <w:rPr>
                <w:rFonts w:cs="Arial"/>
                <w:sz w:val="20"/>
                <w:szCs w:val="20"/>
              </w:rPr>
            </w:pPr>
            <w:r w:rsidRPr="00760E49">
              <w:rPr>
                <w:rFonts w:cs="Arial"/>
                <w:sz w:val="20"/>
                <w:szCs w:val="20"/>
              </w:rPr>
              <w:t>8 bodov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441B" w:rsidRPr="00760E49" w:rsidRDefault="008D441B" w:rsidP="00FC70BC">
            <w:pPr>
              <w:rPr>
                <w:rFonts w:cs="Arial"/>
                <w:sz w:val="20"/>
                <w:szCs w:val="20"/>
              </w:rPr>
            </w:pPr>
            <w:r w:rsidRPr="00760E49">
              <w:rPr>
                <w:rFonts w:cs="Arial"/>
                <w:sz w:val="20"/>
                <w:szCs w:val="20"/>
              </w:rPr>
              <w:t>Projekt podľa odvetvovej klasifikácie SK NACE patrí do terciárneho sektora - údaj sa čerpá zo Štatistiky</w:t>
            </w:r>
          </w:p>
        </w:tc>
      </w:tr>
      <w:tr w:rsidR="001E2D50" w:rsidRPr="00334C9E" w:rsidTr="001E2D50"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1E2D50" w:rsidRPr="00334C9E" w:rsidRDefault="001E2D50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2.</w:t>
            </w:r>
          </w:p>
        </w:tc>
        <w:tc>
          <w:tcPr>
            <w:tcW w:w="47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1E2D50" w:rsidRPr="00334C9E" w:rsidRDefault="001E2D50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</w:rPr>
              <w:t>Navrhovaný spôsob realizácie projektu</w:t>
            </w:r>
          </w:p>
        </w:tc>
      </w:tr>
      <w:tr w:rsidR="008D441B" w:rsidRPr="00786315" w:rsidTr="001E2D50">
        <w:trPr>
          <w:trHeight w:val="708"/>
        </w:trPr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786315" w:rsidRDefault="008D441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9.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786315" w:rsidRDefault="008D441B" w:rsidP="00C24942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Vhodnosť a prepojenosť navrhovaných aktivít projektu vo vzťahu k východiskovej situácii a k stanoveným cieľom projektu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786315" w:rsidRDefault="008D441B" w:rsidP="00C24942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Posudzuje sa:</w:t>
            </w:r>
          </w:p>
          <w:p w:rsidR="008D441B" w:rsidRPr="00786315" w:rsidRDefault="008D441B" w:rsidP="002E67CB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sk-SK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  <w:lang w:val="sk-SK"/>
              </w:rPr>
              <w:t>či aktivity nadväzujú na východiskovú situáciu</w:t>
            </w:r>
          </w:p>
          <w:p w:rsidR="008D441B" w:rsidRPr="00786315" w:rsidRDefault="008D441B" w:rsidP="002E67CB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sk-SK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  <w:lang w:val="sk-SK"/>
              </w:rPr>
              <w:t>či sú dostatočne zrozumiteľné a je zrejmé, čo chce žiadateľ dosiahnuť</w:t>
            </w:r>
          </w:p>
          <w:p w:rsidR="008D441B" w:rsidRPr="00786315" w:rsidRDefault="008D441B" w:rsidP="002E67CB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sk-SK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  <w:lang w:val="sk-SK"/>
              </w:rPr>
              <w:t>či aktivity napĺňajú povinné merateľné ukazovatele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Default="008D441B" w:rsidP="00FC70BC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Vylučujúce</w:t>
            </w:r>
          </w:p>
          <w:p w:rsidR="008D441B" w:rsidRPr="00786315" w:rsidRDefault="008D441B" w:rsidP="00FC70BC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D80EA4" w:rsidRDefault="008D441B" w:rsidP="00FC70BC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D80EA4">
              <w:rPr>
                <w:rFonts w:eastAsia="Helvetica" w:cs="Arial"/>
                <w:color w:val="000000" w:themeColor="text1"/>
                <w:sz w:val="18"/>
                <w:szCs w:val="18"/>
              </w:rPr>
              <w:t>Áno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786315" w:rsidRDefault="008D441B" w:rsidP="00C24942">
            <w:pPr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  <w:t>Všetky hlavné aktivity projektu sú odôvodnené  z pohľadu východiskovej situácie, sú zrozumiteľné definované a ich realizáciou sa dosiahnu plánované ciele projektu</w:t>
            </w:r>
          </w:p>
        </w:tc>
      </w:tr>
      <w:tr w:rsidR="008D441B" w:rsidRPr="00786315" w:rsidTr="001E2D50">
        <w:trPr>
          <w:trHeight w:val="975"/>
        </w:trPr>
        <w:tc>
          <w:tcPr>
            <w:tcW w:w="2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41B" w:rsidRPr="00786315" w:rsidRDefault="008D441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41B" w:rsidRPr="00786315" w:rsidRDefault="008D441B" w:rsidP="00D114FB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41B" w:rsidRPr="00786315" w:rsidRDefault="008D441B" w:rsidP="00D114FB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41B" w:rsidRPr="00786315" w:rsidRDefault="008D441B" w:rsidP="00D114F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882C91" w:rsidRDefault="008D441B" w:rsidP="00FC70BC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eastAsia="sk-SK"/>
              </w:rPr>
              <w:t>N</w:t>
            </w:r>
            <w:r w:rsidRPr="00882C91">
              <w:rPr>
                <w:rFonts w:asciiTheme="minorHAnsi" w:eastAsia="Times New Roman" w:hAnsiTheme="minorHAnsi" w:cs="Arial"/>
                <w:sz w:val="18"/>
                <w:szCs w:val="18"/>
                <w:lang w:eastAsia="sk-SK"/>
              </w:rPr>
              <w:t>ie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786315" w:rsidRDefault="008D441B" w:rsidP="00C24942">
            <w:pPr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</w:p>
          <w:p w:rsidR="008D441B" w:rsidRPr="00786315" w:rsidRDefault="008D441B" w:rsidP="00D114FB">
            <w:pPr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  <w:t>Minimálne jedna z hlavných aktivít projektu nie je odôvodnená z pohľadu východiskovej situácie a potrieb žiadateľa, nenapĺňa merateľný ukazovateľ opatrenia, resp. projekt neobsahuje aktivity, ktoré sú nevyhnutné pre jeho realizáciu. Zistené nedostatky sú závažného charakteru.</w:t>
            </w:r>
          </w:p>
        </w:tc>
      </w:tr>
      <w:tr w:rsidR="001E2D50" w:rsidRPr="00786315" w:rsidTr="001E2D50"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1E2D50" w:rsidRPr="00786315" w:rsidRDefault="001E2D50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786315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3.</w:t>
            </w:r>
          </w:p>
        </w:tc>
        <w:tc>
          <w:tcPr>
            <w:tcW w:w="47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1E2D50" w:rsidRPr="00786315" w:rsidRDefault="001E2D50" w:rsidP="00D114FB">
            <w:pPr>
              <w:widowControl w:val="0"/>
              <w:spacing w:line="269" w:lineRule="exact"/>
              <w:ind w:right="2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786315">
              <w:rPr>
                <w:rFonts w:asciiTheme="minorHAnsi" w:hAnsiTheme="minorHAnsi" w:cs="Arial"/>
                <w:b/>
                <w:color w:val="000000" w:themeColor="text1"/>
                <w:u w:color="000000"/>
              </w:rPr>
              <w:t>Administratívna a prevádzková kapacita žiadateľa</w:t>
            </w:r>
          </w:p>
        </w:tc>
      </w:tr>
      <w:tr w:rsidR="001E2D50" w:rsidRPr="00786315" w:rsidTr="001E2D50">
        <w:trPr>
          <w:trHeight w:val="850"/>
        </w:trPr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E2D50" w:rsidRPr="00786315" w:rsidRDefault="008D441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10</w:t>
            </w:r>
            <w:r w:rsidR="001E2D50" w:rsidRPr="00786315">
              <w:rPr>
                <w:rFonts w:asciiTheme="minorHAnsi" w:hAnsiTheme="minorHAnsi" w:cs="Arial"/>
                <w:color w:val="000000" w:themeColor="text1"/>
              </w:rPr>
              <w:t>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E2D50" w:rsidRPr="00786315" w:rsidRDefault="001E2D50" w:rsidP="00C24942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Posúdenie prevádzkovej a technickej udržateľnosti projektu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E2D50" w:rsidRPr="00786315" w:rsidRDefault="001E2D50" w:rsidP="00C24942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Posudzuje sa kapacita žiadateľa na zabezpečenie udržateľnosti výstupov projektu po realizácii projektu ako je zabezpečenie technického zázemia, administratívnych kapacít, zrealizovaných služieb a pod.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E2D50" w:rsidRPr="00786315" w:rsidRDefault="001E2D50" w:rsidP="00C24942">
            <w:pPr>
              <w:widowControl w:val="0"/>
              <w:jc w:val="center"/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D50" w:rsidRPr="00786315" w:rsidRDefault="001E2D50" w:rsidP="00C24942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0 bodov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D50" w:rsidRPr="00786315" w:rsidRDefault="001E2D50" w:rsidP="00BE010C">
            <w:pPr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  <w:t>Žiadateľ nedokáže zabezpečiť potrebné technické zázemie alebo administratívne kapacity, legislatívne prostredie s cieľom udržateľnosti výstupov/výsledkov projektu po ukončení realizácie aktivít Nevyhodnotil možné riziká udržateľnosti projektu vrátane spôsobu ich predchádzania a ich manažmentu.</w:t>
            </w:r>
          </w:p>
        </w:tc>
      </w:tr>
      <w:tr w:rsidR="001E2D50" w:rsidRPr="00786315" w:rsidTr="001E2D50">
        <w:trPr>
          <w:trHeight w:val="1566"/>
        </w:trPr>
        <w:tc>
          <w:tcPr>
            <w:tcW w:w="2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2D50" w:rsidRPr="00786315" w:rsidRDefault="001E2D5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2D50" w:rsidRPr="00786315" w:rsidRDefault="001E2D50" w:rsidP="00D114FB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2D50" w:rsidRPr="00786315" w:rsidRDefault="001E2D50" w:rsidP="00D114FB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2D50" w:rsidRPr="00786315" w:rsidRDefault="001E2D50" w:rsidP="00D114FB">
            <w:pPr>
              <w:jc w:val="center"/>
              <w:rPr>
                <w:rFonts w:ascii="Arial" w:eastAsia="Helvetica" w:hAnsi="Arial" w:cs="Arial"/>
                <w:color w:val="000000" w:themeColor="text1"/>
                <w:sz w:val="18"/>
                <w:szCs w:val="18"/>
                <w:u w:color="000000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E2D50" w:rsidRPr="00786315" w:rsidRDefault="001E2D50" w:rsidP="00D114F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2 body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E2D50" w:rsidRPr="00786315" w:rsidRDefault="001E2D50" w:rsidP="00BE010C">
            <w:pPr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  <w:t>Žiadateľ dokáže zabezpečiť potrebné technické zázemie alebo administratívne kapacity, legislatívne prostredie s cieľom zabezpečenia udržateľnosti výstupov/výsledkov projektu po ukončení realizácie jeho aktivít Žiadateľ vyhodnotil možné riziká udržateľnosti projektu vrátane spôsobu ich predchádzania a ich manažmentu</w:t>
            </w:r>
          </w:p>
        </w:tc>
      </w:tr>
      <w:tr w:rsidR="001E2D50" w:rsidRPr="00786315" w:rsidTr="001E2D50"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1E2D50" w:rsidRPr="00786315" w:rsidRDefault="001E2D50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786315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4.</w:t>
            </w:r>
          </w:p>
        </w:tc>
        <w:tc>
          <w:tcPr>
            <w:tcW w:w="47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1E2D50" w:rsidRPr="00786315" w:rsidRDefault="001E2D50" w:rsidP="00D114FB">
            <w:pPr>
              <w:widowControl w:val="0"/>
              <w:spacing w:line="269" w:lineRule="exact"/>
              <w:ind w:right="2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786315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Finančná a ekonomická stránka projektu</w:t>
            </w:r>
          </w:p>
        </w:tc>
      </w:tr>
      <w:tr w:rsidR="008D441B" w:rsidRPr="00786315" w:rsidTr="001E2D50">
        <w:trPr>
          <w:trHeight w:val="860"/>
        </w:trPr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786315" w:rsidRDefault="008D441B" w:rsidP="00D114FB">
            <w:pPr>
              <w:jc w:val="center"/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11.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786315" w:rsidRDefault="008D441B" w:rsidP="00C24942">
            <w:pPr>
              <w:rPr>
                <w:rFonts w:ascii="Arial" w:hAnsi="Arial" w:cs="Arial"/>
                <w:color w:val="000000" w:themeColor="text1"/>
                <w:sz w:val="18"/>
                <w:szCs w:val="18"/>
                <w:highlight w:val="yellow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Oprávnenosť výdavkov (vecná oprávnenosť a nevyhnutnosť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786315" w:rsidRDefault="008D441B" w:rsidP="00C24942">
            <w:pPr>
              <w:widowControl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Posudzuje sa, či sú žiadané výdavky projektu:</w:t>
            </w:r>
          </w:p>
          <w:p w:rsidR="008D441B" w:rsidRPr="00786315" w:rsidRDefault="008D441B" w:rsidP="00BE010C">
            <w:pPr>
              <w:pStyle w:val="Odsekzoznamu"/>
              <w:widowControl w:val="0"/>
              <w:numPr>
                <w:ilvl w:val="0"/>
                <w:numId w:val="35"/>
              </w:num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sk-SK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  <w:lang w:val="sk-SK"/>
              </w:rPr>
              <w:t>vecne (obsahovo) oprávnené  v zmysle výz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val="sk-SK"/>
              </w:rPr>
              <w:t>vy</w:t>
            </w:r>
          </w:p>
          <w:p w:rsidR="008D441B" w:rsidRPr="00786315" w:rsidRDefault="008D441B" w:rsidP="00BE010C">
            <w:pPr>
              <w:pStyle w:val="Odsekzoznamu"/>
              <w:widowControl w:val="0"/>
              <w:numPr>
                <w:ilvl w:val="0"/>
                <w:numId w:val="35"/>
              </w:num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sk-SK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  <w:lang w:val="sk-SK"/>
              </w:rPr>
              <w:t>účelné z hradiska predpokladu naplnenia stanovených cieľov projektu</w:t>
            </w:r>
          </w:p>
          <w:p w:rsidR="008D441B" w:rsidRPr="00786315" w:rsidRDefault="008D441B" w:rsidP="00BE010C">
            <w:pPr>
              <w:pStyle w:val="Odsekzoznamu"/>
              <w:widowControl w:val="0"/>
              <w:numPr>
                <w:ilvl w:val="0"/>
                <w:numId w:val="35"/>
              </w:num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  <w:lang w:val="sk-SK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  <w:lang w:val="sk-SK"/>
              </w:rPr>
              <w:t>nevyhnutné na realizáciu aktivít projektu</w:t>
            </w:r>
          </w:p>
          <w:p w:rsidR="008D441B" w:rsidRPr="00786315" w:rsidRDefault="008D441B" w:rsidP="00C24942">
            <w:pPr>
              <w:widowControl w:val="0"/>
              <w:ind w:left="306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:rsidR="008D441B" w:rsidRPr="00786315" w:rsidRDefault="008D441B" w:rsidP="00C24942">
            <w:pPr>
              <w:widowControl w:val="0"/>
              <w:ind w:left="306"/>
              <w:rPr>
                <w:rFonts w:ascii="Arial" w:hAnsi="Arial" w:cs="Arial"/>
                <w:color w:val="000000" w:themeColor="text1"/>
                <w:sz w:val="18"/>
                <w:szCs w:val="18"/>
                <w:highlight w:val="yellow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V prípade identifikácie výdavkov, ktoré nespĺňajú uvedené kritériá hodnotiteľ tieto výdavky v zodpovedajúcej výške skráti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Default="008D441B" w:rsidP="00FC70BC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Vylučujúce</w:t>
            </w:r>
          </w:p>
          <w:p w:rsidR="008D441B" w:rsidRPr="00786315" w:rsidRDefault="008D441B" w:rsidP="00FC70BC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D80EA4" w:rsidRDefault="008D441B" w:rsidP="00FC70BC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D80EA4">
              <w:rPr>
                <w:rFonts w:eastAsia="Helvetica" w:cs="Arial"/>
                <w:color w:val="000000" w:themeColor="text1"/>
                <w:sz w:val="18"/>
                <w:szCs w:val="18"/>
              </w:rPr>
              <w:t>Áno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786315" w:rsidRDefault="008D441B" w:rsidP="00C24942">
            <w:pPr>
              <w:rPr>
                <w:rFonts w:ascii="Arial" w:eastAsia="Helvetica" w:hAnsi="Arial" w:cs="Arial"/>
                <w:color w:val="000000" w:themeColor="text1"/>
                <w:sz w:val="18"/>
                <w:szCs w:val="18"/>
                <w:highlight w:val="yellow"/>
              </w:rPr>
            </w:pPr>
            <w:r w:rsidRPr="00786315"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  <w:t>70 % a viac finančnej hodnoty žiadateľom definovaných celkových oprávnených výdavkov projektu je možné považovať za oprávnené</w:t>
            </w:r>
          </w:p>
        </w:tc>
      </w:tr>
      <w:tr w:rsidR="008D441B" w:rsidRPr="00786315" w:rsidTr="001E2D50">
        <w:trPr>
          <w:trHeight w:val="791"/>
        </w:trPr>
        <w:tc>
          <w:tcPr>
            <w:tcW w:w="2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786315" w:rsidRDefault="008D441B" w:rsidP="00D114FB">
            <w:pPr>
              <w:jc w:val="center"/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786315" w:rsidRDefault="008D441B" w:rsidP="00D114FB">
            <w:pPr>
              <w:rPr>
                <w:rFonts w:ascii="Arial" w:hAnsi="Arial" w:cs="Arial"/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786315" w:rsidRDefault="008D441B" w:rsidP="00D114FB">
            <w:pPr>
              <w:rPr>
                <w:rFonts w:ascii="Arial" w:hAnsi="Arial" w:cs="Arial"/>
                <w:color w:val="000000" w:themeColor="text1"/>
                <w:sz w:val="18"/>
                <w:szCs w:val="18"/>
                <w:highlight w:val="yellow"/>
                <w:u w:color="000000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786315" w:rsidRDefault="008D441B" w:rsidP="00D114F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882C91" w:rsidRDefault="008D441B" w:rsidP="00FC70BC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eastAsia="sk-SK"/>
              </w:rPr>
              <w:t>N</w:t>
            </w:r>
            <w:r w:rsidRPr="00882C91">
              <w:rPr>
                <w:rFonts w:asciiTheme="minorHAnsi" w:eastAsia="Times New Roman" w:hAnsiTheme="minorHAnsi" w:cs="Arial"/>
                <w:sz w:val="18"/>
                <w:szCs w:val="18"/>
                <w:lang w:eastAsia="sk-SK"/>
              </w:rPr>
              <w:t>ie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786315" w:rsidRDefault="008D441B" w:rsidP="00C24942">
            <w:pPr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  <w:t>Menej ako 70 % finančnej hodnoty žiadateľom definovaných celkových oprávnených výdavkov projektu nie je možné považovať za oprávnené</w:t>
            </w:r>
          </w:p>
          <w:p w:rsidR="008D441B" w:rsidRPr="00786315" w:rsidRDefault="008D441B" w:rsidP="00C24942">
            <w:pPr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</w:p>
          <w:p w:rsidR="008D441B" w:rsidRPr="00786315" w:rsidRDefault="008D441B" w:rsidP="00C24942">
            <w:pPr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</w:p>
          <w:p w:rsidR="008D441B" w:rsidRPr="00786315" w:rsidRDefault="008D441B" w:rsidP="00D114FB">
            <w:pPr>
              <w:rPr>
                <w:rFonts w:ascii="Arial" w:eastAsia="Helvetica" w:hAnsi="Arial" w:cs="Arial"/>
                <w:color w:val="000000" w:themeColor="text1"/>
                <w:sz w:val="18"/>
                <w:szCs w:val="18"/>
                <w:highlight w:val="yellow"/>
              </w:rPr>
            </w:pPr>
          </w:p>
        </w:tc>
      </w:tr>
      <w:tr w:rsidR="001E2D50" w:rsidRPr="00786315" w:rsidTr="001E2D50">
        <w:trPr>
          <w:trHeight w:val="791"/>
        </w:trPr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E2D50" w:rsidRPr="00786315" w:rsidRDefault="008D441B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12.</w:t>
            </w:r>
          </w:p>
          <w:p w:rsidR="001E2D50" w:rsidRPr="00786315" w:rsidRDefault="001E2D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E2D50" w:rsidRPr="00786315" w:rsidRDefault="001E2D50" w:rsidP="00C24942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Finančná charakteristika </w:t>
            </w:r>
          </w:p>
          <w:p w:rsidR="001E2D50" w:rsidRPr="00786315" w:rsidRDefault="001E2D50" w:rsidP="00C24942">
            <w:pPr>
              <w:rPr>
                <w:rFonts w:ascii="Arial" w:hAnsi="Arial" w:cs="Arial"/>
                <w:color w:val="000000" w:themeColor="text1"/>
                <w:sz w:val="18"/>
                <w:szCs w:val="18"/>
                <w:highlight w:val="yellow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žiadateľa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E2D50" w:rsidRPr="00786315" w:rsidRDefault="001E2D50" w:rsidP="00C24942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Posudzuje sa finančná situácia / stabilita užívateľa, a to podľa vypočítaných hodnôt ukazovateľov vychádzajúc z účtovnej závierky užívateľa</w:t>
            </w:r>
          </w:p>
          <w:p w:rsidR="001E2D50" w:rsidRPr="00786315" w:rsidRDefault="001E2D50" w:rsidP="00C24942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V prípade verejného sektora sa komplexne posudzujú ukazovatele likvidity a ukazovatele zadlženosti.</w:t>
            </w:r>
          </w:p>
          <w:p w:rsidR="001E2D50" w:rsidRPr="00786315" w:rsidRDefault="001E2D50" w:rsidP="00C24942">
            <w:pPr>
              <w:rPr>
                <w:rFonts w:ascii="Arial" w:hAnsi="Arial" w:cs="Arial"/>
                <w:color w:val="000000" w:themeColor="text1"/>
                <w:sz w:val="18"/>
                <w:szCs w:val="18"/>
                <w:highlight w:val="yellow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V prípade skromného sektora sa finančné zdravie posúdi na základe modelu hodnotenia firmy tzv. </w:t>
            </w:r>
            <w:proofErr w:type="spellStart"/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Altmanov</w:t>
            </w:r>
            <w:proofErr w:type="spellEnd"/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index.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E2D50" w:rsidRPr="00786315" w:rsidRDefault="001E2D50" w:rsidP="00C24942">
            <w:pPr>
              <w:rPr>
                <w:rFonts w:ascii="Arial" w:hAnsi="Arial" w:cs="Arial"/>
                <w:color w:val="000000" w:themeColor="text1"/>
                <w:sz w:val="18"/>
                <w:szCs w:val="18"/>
                <w:highlight w:val="yellow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D50" w:rsidRPr="00786315" w:rsidRDefault="00DC5455" w:rsidP="00B67128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1E2D50"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bod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D50" w:rsidRPr="00786315" w:rsidRDefault="001E2D50" w:rsidP="00C24942">
            <w:pPr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  <w:t xml:space="preserve">Subjekt s nepriaznivou </w:t>
            </w:r>
            <w:r w:rsidR="006E113C" w:rsidRPr="00786315"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  <w:t>finančnou situáciou</w:t>
            </w:r>
          </w:p>
        </w:tc>
      </w:tr>
      <w:tr w:rsidR="001E2D50" w:rsidRPr="00786315" w:rsidTr="001E2D50">
        <w:trPr>
          <w:trHeight w:val="791"/>
        </w:trPr>
        <w:tc>
          <w:tcPr>
            <w:tcW w:w="26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2D50" w:rsidRPr="00786315" w:rsidRDefault="001E2D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2D50" w:rsidRPr="00786315" w:rsidRDefault="001E2D50" w:rsidP="00D114FB">
            <w:pPr>
              <w:rPr>
                <w:rFonts w:ascii="Arial" w:hAnsi="Arial" w:cs="Arial"/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2D50" w:rsidRPr="00786315" w:rsidRDefault="001E2D50" w:rsidP="00D114FB">
            <w:pPr>
              <w:rPr>
                <w:rFonts w:ascii="Arial" w:hAnsi="Arial" w:cs="Arial"/>
                <w:color w:val="000000" w:themeColor="text1"/>
                <w:sz w:val="18"/>
                <w:szCs w:val="18"/>
                <w:highlight w:val="yellow"/>
                <w:u w:color="000000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2D50" w:rsidRPr="00786315" w:rsidRDefault="001E2D50" w:rsidP="00D114F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D50" w:rsidRPr="00786315" w:rsidRDefault="00DC5455" w:rsidP="00C24942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  <w:r w:rsidR="001E2D50"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body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D50" w:rsidRPr="00786315" w:rsidRDefault="001E2D50" w:rsidP="00C24942">
            <w:pPr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  <w:t>Subjekt s neurčitou finančnou situáciou</w:t>
            </w:r>
          </w:p>
        </w:tc>
      </w:tr>
      <w:tr w:rsidR="001E2D50" w:rsidRPr="00786315" w:rsidTr="001E2D50">
        <w:trPr>
          <w:trHeight w:val="791"/>
        </w:trPr>
        <w:tc>
          <w:tcPr>
            <w:tcW w:w="2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D50" w:rsidRPr="00786315" w:rsidRDefault="001E2D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D50" w:rsidRPr="00786315" w:rsidRDefault="001E2D50" w:rsidP="00D114FB">
            <w:pPr>
              <w:rPr>
                <w:rFonts w:ascii="Arial" w:hAnsi="Arial" w:cs="Arial"/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D50" w:rsidRPr="00786315" w:rsidRDefault="001E2D50" w:rsidP="00D114FB">
            <w:pPr>
              <w:rPr>
                <w:rFonts w:ascii="Arial" w:hAnsi="Arial" w:cs="Arial"/>
                <w:color w:val="000000" w:themeColor="text1"/>
                <w:sz w:val="18"/>
                <w:szCs w:val="18"/>
                <w:highlight w:val="yellow"/>
                <w:u w:color="000000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D50" w:rsidRPr="00786315" w:rsidRDefault="001E2D50" w:rsidP="00D114F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D50" w:rsidRPr="00786315" w:rsidRDefault="00DC5455" w:rsidP="00B67128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1E2D50"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bod</w:t>
            </w:r>
            <w:r w:rsidR="00B67128">
              <w:rPr>
                <w:rFonts w:ascii="Arial" w:hAnsi="Arial" w:cs="Arial"/>
                <w:color w:val="000000" w:themeColor="text1"/>
                <w:sz w:val="18"/>
                <w:szCs w:val="18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D50" w:rsidRPr="00786315" w:rsidRDefault="001E2D50" w:rsidP="00C24942">
            <w:pPr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  <w:t>Subjekt s dobrou finančnou situáciou</w:t>
            </w:r>
          </w:p>
        </w:tc>
      </w:tr>
      <w:tr w:rsidR="008D441B" w:rsidRPr="00786315" w:rsidTr="001E2D50">
        <w:trPr>
          <w:trHeight w:val="791"/>
        </w:trPr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441B" w:rsidRPr="00786315" w:rsidRDefault="008D441B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  <w:r>
              <w:rPr>
                <w:rFonts w:cs="Arial"/>
                <w:color w:val="000000" w:themeColor="text1"/>
              </w:rPr>
              <w:t>13</w:t>
            </w:r>
            <w:r w:rsidRPr="00786315">
              <w:rPr>
                <w:rFonts w:cs="Arial"/>
                <w:color w:val="000000" w:themeColor="text1"/>
              </w:rPr>
              <w:t>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441B" w:rsidRPr="00786315" w:rsidRDefault="008D441B" w:rsidP="00C24942">
            <w:pPr>
              <w:rPr>
                <w:rFonts w:ascii="Arial" w:hAnsi="Arial" w:cs="Arial"/>
                <w:color w:val="000000" w:themeColor="text1"/>
                <w:sz w:val="18"/>
                <w:szCs w:val="18"/>
                <w:highlight w:val="yellow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Finančná udržateľnosť projektu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441B" w:rsidRPr="00786315" w:rsidRDefault="008D441B" w:rsidP="00C24942">
            <w:pPr>
              <w:rPr>
                <w:rFonts w:ascii="Arial" w:hAnsi="Arial" w:cs="Arial"/>
                <w:color w:val="000000" w:themeColor="text1"/>
                <w:sz w:val="18"/>
                <w:szCs w:val="18"/>
                <w:highlight w:val="yellow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Posudzuje sa zabezpečenie udržateľnosti projektu, </w:t>
            </w:r>
            <w:proofErr w:type="spellStart"/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tj</w:t>
            </w:r>
            <w:proofErr w:type="spellEnd"/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. </w:t>
            </w:r>
            <w:proofErr w:type="spellStart"/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finančního</w:t>
            </w:r>
            <w:proofErr w:type="spellEnd"/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krytia prevádzky projektu počas celého obdobia udržateľnosti projektu prostredníctvom finančnej analýzy projektu 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441B" w:rsidRDefault="008D441B" w:rsidP="00FC70BC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Vylučujúce</w:t>
            </w:r>
          </w:p>
          <w:p w:rsidR="008D441B" w:rsidRPr="00786315" w:rsidRDefault="008D441B" w:rsidP="00FC70BC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D80EA4" w:rsidRDefault="008D441B" w:rsidP="00FC70BC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D80EA4">
              <w:rPr>
                <w:rFonts w:eastAsia="Helvetica" w:cs="Arial"/>
                <w:color w:val="000000" w:themeColor="text1"/>
                <w:sz w:val="18"/>
                <w:szCs w:val="18"/>
              </w:rPr>
              <w:t>Áno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786315" w:rsidRDefault="008D441B" w:rsidP="00C24942">
            <w:pPr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  <w:t>Finančná udržateľnosť je zabezpečená</w:t>
            </w:r>
          </w:p>
        </w:tc>
      </w:tr>
      <w:tr w:rsidR="008D441B" w:rsidRPr="00786315" w:rsidTr="001E2D50">
        <w:trPr>
          <w:trHeight w:val="791"/>
        </w:trPr>
        <w:tc>
          <w:tcPr>
            <w:tcW w:w="2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786315" w:rsidRDefault="008D441B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786315" w:rsidRDefault="008D441B" w:rsidP="00D114FB">
            <w:pPr>
              <w:rPr>
                <w:rFonts w:ascii="Arial" w:hAnsi="Arial" w:cs="Arial"/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786315" w:rsidRDefault="008D441B" w:rsidP="00D114FB">
            <w:pPr>
              <w:rPr>
                <w:rFonts w:ascii="Arial" w:hAnsi="Arial" w:cs="Arial"/>
                <w:color w:val="000000" w:themeColor="text1"/>
                <w:sz w:val="18"/>
                <w:szCs w:val="18"/>
                <w:highlight w:val="yellow"/>
                <w:u w:color="000000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786315" w:rsidRDefault="008D441B" w:rsidP="00D114F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882C91" w:rsidRDefault="008D441B" w:rsidP="00FC70BC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eastAsia="sk-SK"/>
              </w:rPr>
              <w:t>N</w:t>
            </w:r>
            <w:r w:rsidRPr="00882C91">
              <w:rPr>
                <w:rFonts w:asciiTheme="minorHAnsi" w:eastAsia="Times New Roman" w:hAnsiTheme="minorHAnsi" w:cs="Arial"/>
                <w:sz w:val="18"/>
                <w:szCs w:val="18"/>
                <w:lang w:eastAsia="sk-SK"/>
              </w:rPr>
              <w:t>ie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786315" w:rsidRDefault="008D441B" w:rsidP="00C24942">
            <w:pPr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  <w:t>Finančná udržateľnosť nie je zabezpečená</w:t>
            </w:r>
          </w:p>
        </w:tc>
      </w:tr>
      <w:tr w:rsidR="008D441B" w:rsidRPr="00786315" w:rsidTr="001E2D50">
        <w:trPr>
          <w:trHeight w:val="791"/>
        </w:trPr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441B" w:rsidRPr="00786315" w:rsidRDefault="008D441B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  <w:r>
              <w:rPr>
                <w:rFonts w:cs="Arial"/>
                <w:color w:val="000000" w:themeColor="text1"/>
              </w:rPr>
              <w:t>14</w:t>
            </w:r>
            <w:r w:rsidRPr="00786315">
              <w:rPr>
                <w:rFonts w:cs="Arial"/>
                <w:color w:val="000000" w:themeColor="text1"/>
              </w:rPr>
              <w:t>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441B" w:rsidRPr="00786315" w:rsidRDefault="008D441B" w:rsidP="00C24942">
            <w:pPr>
              <w:rPr>
                <w:rFonts w:ascii="Arial" w:hAnsi="Arial" w:cs="Arial"/>
                <w:color w:val="000000" w:themeColor="text1"/>
                <w:sz w:val="18"/>
                <w:szCs w:val="18"/>
                <w:highlight w:val="yellow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Efektívnosť a hospodárnosť výdavkov projektu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441B" w:rsidRPr="00786315" w:rsidRDefault="008D441B" w:rsidP="00C24942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Posudzuje sa či navrhnuté výdavky projektu spĺňajú podmienku hospodárnosti a efektívnosti, t., či zodpovedajú obvyklým cenám v danom mieste a čase.</w:t>
            </w:r>
          </w:p>
          <w:p w:rsidR="008D441B" w:rsidRPr="00786315" w:rsidRDefault="008D441B" w:rsidP="00C24942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Uvedené sa overuje prostredníctvom stanovených benchmarkov (mernej investičnej náročnosti projektu) a/ alebo finančných limitov, príp. zrealizovaného verejného obstarávania, vykonaného prieskumu trhu alebo ďalších nástrojov na overenie hospodárnosti a efektívnosti výdavkov (napr. znalecký posudok)</w:t>
            </w:r>
          </w:p>
          <w:p w:rsidR="008D441B" w:rsidRPr="00786315" w:rsidRDefault="008D441B" w:rsidP="006E113C">
            <w:pPr>
              <w:rPr>
                <w:rFonts w:ascii="Arial" w:hAnsi="Arial" w:cs="Arial"/>
                <w:color w:val="000000" w:themeColor="text1"/>
                <w:sz w:val="18"/>
                <w:szCs w:val="18"/>
                <w:highlight w:val="yellow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V prípade identifikácie výdavkov, ktoré nespĺňajú uvedené kritériá hodnotite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ľ</w:t>
            </w: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tieto výdavky v 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z</w:t>
            </w: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o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d</w:t>
            </w: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povedajúcej výške skráti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441B" w:rsidRDefault="008D441B" w:rsidP="00FC70BC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Vylučujúce</w:t>
            </w:r>
          </w:p>
          <w:p w:rsidR="008D441B" w:rsidRPr="00786315" w:rsidRDefault="008D441B" w:rsidP="00FC70BC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D80EA4" w:rsidRDefault="008D441B" w:rsidP="00FC70BC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D80EA4">
              <w:rPr>
                <w:rFonts w:eastAsia="Helvetica" w:cs="Arial"/>
                <w:color w:val="000000" w:themeColor="text1"/>
                <w:sz w:val="18"/>
                <w:szCs w:val="18"/>
              </w:rPr>
              <w:t>Áno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786315" w:rsidRDefault="008D441B" w:rsidP="00C24942">
            <w:pPr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  <w:t xml:space="preserve">Žiadané výdavky projektu sú hospodárne a efektívne a zodpovedajú obvyklým cenám v danom čase a mieste a spĺňajú cieľ minimalizácie nákladov pri dodržaní požadovanej kvality výstupov </w:t>
            </w:r>
          </w:p>
        </w:tc>
      </w:tr>
      <w:tr w:rsidR="008D441B" w:rsidRPr="00786315" w:rsidTr="001E2D50">
        <w:trPr>
          <w:trHeight w:val="791"/>
        </w:trPr>
        <w:tc>
          <w:tcPr>
            <w:tcW w:w="2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786315" w:rsidRDefault="008D441B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786315" w:rsidRDefault="008D441B" w:rsidP="00D114FB">
            <w:pPr>
              <w:rPr>
                <w:rFonts w:ascii="Arial" w:hAnsi="Arial" w:cs="Arial"/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786315" w:rsidRDefault="008D441B" w:rsidP="00D114FB">
            <w:pPr>
              <w:rPr>
                <w:rFonts w:ascii="Arial" w:hAnsi="Arial" w:cs="Arial"/>
                <w:color w:val="000000" w:themeColor="text1"/>
                <w:sz w:val="18"/>
                <w:szCs w:val="18"/>
                <w:highlight w:val="yellow"/>
                <w:u w:color="000000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786315" w:rsidRDefault="008D441B" w:rsidP="00D114F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882C91" w:rsidRDefault="008D441B" w:rsidP="00FC70BC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eastAsia="Times New Roman" w:hAnsiTheme="minorHAnsi" w:cs="Arial"/>
                <w:sz w:val="18"/>
                <w:szCs w:val="18"/>
                <w:lang w:eastAsia="sk-SK"/>
              </w:rPr>
              <w:t>N</w:t>
            </w:r>
            <w:r w:rsidRPr="00882C91">
              <w:rPr>
                <w:rFonts w:asciiTheme="minorHAnsi" w:eastAsia="Times New Roman" w:hAnsiTheme="minorHAnsi" w:cs="Arial"/>
                <w:sz w:val="18"/>
                <w:szCs w:val="18"/>
                <w:lang w:eastAsia="sk-SK"/>
              </w:rPr>
              <w:t>ie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41B" w:rsidRPr="00786315" w:rsidRDefault="008D441B" w:rsidP="00C24942">
            <w:pPr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  <w:t>Žiadané výdavky projektu nie sú hospodárne a efektívne, nezodpovedajú obvyklým cenám v danom čase a mieste, nespĺňajú cieľ minimalizácie nákladov pri dodržaní požadovanej kvality výstupov.</w:t>
            </w:r>
          </w:p>
        </w:tc>
      </w:tr>
    </w:tbl>
    <w:p w:rsidR="00AD4FD2" w:rsidRPr="00786315" w:rsidRDefault="00AD4FD2">
      <w:pPr>
        <w:rPr>
          <w:rFonts w:cs="Arial"/>
          <w:b/>
          <w:color w:val="000000" w:themeColor="text1"/>
        </w:rPr>
      </w:pPr>
      <w:r w:rsidRPr="00786315">
        <w:rPr>
          <w:rFonts w:cs="Arial"/>
          <w:b/>
          <w:color w:val="000000" w:themeColor="text1"/>
        </w:rPr>
        <w:lastRenderedPageBreak/>
        <w:br w:type="page"/>
      </w:r>
    </w:p>
    <w:p w:rsidR="009459EB" w:rsidRPr="00786315" w:rsidRDefault="009459EB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  <w:r w:rsidRPr="00786315">
        <w:rPr>
          <w:rFonts w:cs="Arial"/>
          <w:b/>
          <w:color w:val="000000" w:themeColor="text1"/>
        </w:rPr>
        <w:lastRenderedPageBreak/>
        <w:t>Sumarizačný prehľad hodnotiacich kritérií</w:t>
      </w:r>
    </w:p>
    <w:tbl>
      <w:tblPr>
        <w:tblStyle w:val="TableGrid2"/>
        <w:tblW w:w="15738" w:type="dxa"/>
        <w:tblInd w:w="-34" w:type="dxa"/>
        <w:tblLayout w:type="fixed"/>
        <w:tblLook w:val="04A0"/>
      </w:tblPr>
      <w:tblGrid>
        <w:gridCol w:w="1848"/>
        <w:gridCol w:w="9351"/>
        <w:gridCol w:w="1417"/>
        <w:gridCol w:w="24"/>
        <w:gridCol w:w="1250"/>
        <w:gridCol w:w="569"/>
        <w:gridCol w:w="1279"/>
      </w:tblGrid>
      <w:tr w:rsidR="009459EB" w:rsidRPr="00786315" w:rsidTr="00D36A70"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9459EB" w:rsidRPr="00786315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786315">
              <w:rPr>
                <w:rFonts w:asciiTheme="minorHAnsi" w:hAnsiTheme="minorHAnsi" w:cs="Arial"/>
                <w:color w:val="000000" w:themeColor="text1"/>
              </w:rPr>
              <w:t>Hodnotené oblasti</w:t>
            </w:r>
          </w:p>
        </w:tc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9459EB" w:rsidRPr="00786315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786315">
              <w:rPr>
                <w:rFonts w:asciiTheme="minorHAnsi" w:hAnsiTheme="minorHAnsi" w:cs="Arial"/>
                <w:color w:val="000000" w:themeColor="text1"/>
              </w:rPr>
              <w:t>Hodnotiace kritériá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9459EB" w:rsidRPr="00786315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786315">
              <w:rPr>
                <w:rFonts w:asciiTheme="minorHAnsi" w:hAnsiTheme="minorHAnsi" w:cs="Arial"/>
                <w:color w:val="000000" w:themeColor="text1"/>
              </w:rPr>
              <w:t>Typ kritéria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9459EB" w:rsidRPr="00786315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786315">
              <w:rPr>
                <w:rFonts w:asciiTheme="minorHAnsi" w:hAnsiTheme="minorHAnsi" w:cs="Arial"/>
                <w:color w:val="000000" w:themeColor="text1"/>
              </w:rPr>
              <w:t>Hodnotenie</w:t>
            </w:r>
          </w:p>
          <w:p w:rsidR="009459EB" w:rsidRPr="00786315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786315">
              <w:rPr>
                <w:rFonts w:asciiTheme="minorHAnsi" w:hAnsiTheme="minorHAnsi" w:cs="Arial"/>
                <w:color w:val="000000" w:themeColor="text1"/>
              </w:rPr>
              <w:t>/bodová škála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:rsidR="009459EB" w:rsidRPr="00786315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86315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Maximum bodov</w:t>
            </w:r>
          </w:p>
        </w:tc>
      </w:tr>
      <w:tr w:rsidR="0026375D" w:rsidRPr="00786315" w:rsidTr="00D36A70">
        <w:trPr>
          <w:trHeight w:val="96"/>
        </w:trPr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26375D" w:rsidRPr="00786315" w:rsidRDefault="0026375D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786315">
              <w:rPr>
                <w:rFonts w:asciiTheme="minorHAnsi" w:hAnsiTheme="minorHAnsi" w:cs="Arial"/>
                <w:color w:val="000000" w:themeColor="text1"/>
              </w:rPr>
              <w:t>Príspevok navrhovaného projektu k cieľom a výsledkom IROP a CLLD</w:t>
            </w:r>
          </w:p>
        </w:tc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75D" w:rsidRPr="00786315" w:rsidRDefault="0026375D" w:rsidP="00C24942">
            <w:pPr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  <w:t>1.   Súlad projektu s programovou stratégiou IROP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6375D" w:rsidRPr="00786315" w:rsidRDefault="0026375D" w:rsidP="00254CD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Vylučujúce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6375D" w:rsidRPr="00786315" w:rsidRDefault="008D441B" w:rsidP="00D114F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Helvetica" w:hAnsi="Arial" w:cs="Arial"/>
                <w:color w:val="000000" w:themeColor="text1"/>
                <w:sz w:val="18"/>
                <w:szCs w:val="18"/>
                <w:u w:color="000000"/>
              </w:rPr>
              <w:t>Áno / Nie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6375D" w:rsidRPr="00786315" w:rsidRDefault="0026375D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786315">
              <w:rPr>
                <w:rFonts w:asciiTheme="minorHAnsi" w:hAnsiTheme="minorHAnsi" w:cs="Arial"/>
                <w:color w:val="000000" w:themeColor="text1"/>
              </w:rPr>
              <w:t>-</w:t>
            </w:r>
          </w:p>
        </w:tc>
      </w:tr>
      <w:tr w:rsidR="0026375D" w:rsidRPr="00786315" w:rsidTr="00D36A70">
        <w:trPr>
          <w:trHeight w:val="94"/>
        </w:trPr>
        <w:tc>
          <w:tcPr>
            <w:tcW w:w="1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26375D" w:rsidRPr="00786315" w:rsidRDefault="0026375D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75D" w:rsidRPr="00786315" w:rsidRDefault="0026375D" w:rsidP="00C24942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86315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2.   Súlad projektu so stratégiou CLLD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375D" w:rsidRPr="00786315" w:rsidRDefault="0026375D" w:rsidP="00254CD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Vylučujúce</w:t>
            </w:r>
          </w:p>
        </w:tc>
        <w:tc>
          <w:tcPr>
            <w:tcW w:w="184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375D" w:rsidRPr="00786315" w:rsidRDefault="008D441B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="Arial" w:eastAsia="Helvetica" w:hAnsi="Arial" w:cs="Arial"/>
                <w:color w:val="000000" w:themeColor="text1"/>
                <w:sz w:val="18"/>
                <w:szCs w:val="18"/>
                <w:u w:color="000000"/>
              </w:rPr>
              <w:t>Áno / Nie</w:t>
            </w:r>
          </w:p>
        </w:tc>
        <w:tc>
          <w:tcPr>
            <w:tcW w:w="12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375D" w:rsidRPr="00786315" w:rsidRDefault="0026375D" w:rsidP="00D114FB">
            <w:pPr>
              <w:jc w:val="center"/>
              <w:rPr>
                <w:rFonts w:cs="Arial"/>
                <w:color w:val="000000" w:themeColor="text1"/>
              </w:rPr>
            </w:pPr>
            <w:r w:rsidRPr="00786315">
              <w:rPr>
                <w:rFonts w:cs="Arial"/>
                <w:color w:val="000000" w:themeColor="text1"/>
              </w:rPr>
              <w:t>-</w:t>
            </w:r>
          </w:p>
        </w:tc>
      </w:tr>
      <w:tr w:rsidR="002E4A23" w:rsidRPr="00786315" w:rsidTr="00D36A70">
        <w:trPr>
          <w:trHeight w:val="94"/>
        </w:trPr>
        <w:tc>
          <w:tcPr>
            <w:tcW w:w="1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4A23" w:rsidRPr="00786315" w:rsidRDefault="002E4A23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A23" w:rsidRPr="00786315" w:rsidRDefault="00D36A70" w:rsidP="00C24942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786315">
              <w:rPr>
                <w:rFonts w:ascii="Arial" w:eastAsia="Helvetica" w:hAnsi="Arial" w:cs="Arial"/>
                <w:sz w:val="18"/>
                <w:szCs w:val="18"/>
              </w:rPr>
              <w:t xml:space="preserve">3.   </w:t>
            </w:r>
            <w:r w:rsidR="002E4A23" w:rsidRPr="00786315">
              <w:rPr>
                <w:rFonts w:ascii="Arial" w:eastAsia="Helvetica" w:hAnsi="Arial" w:cs="Arial"/>
                <w:sz w:val="18"/>
                <w:szCs w:val="18"/>
              </w:rPr>
              <w:t>Posúdenie inovatívnosti projektu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4A23" w:rsidRPr="00786315" w:rsidRDefault="00254CD7" w:rsidP="00254CD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B</w:t>
            </w:r>
            <w:r w:rsidR="002E4A23"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odové</w:t>
            </w:r>
          </w:p>
        </w:tc>
        <w:tc>
          <w:tcPr>
            <w:tcW w:w="184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4A23" w:rsidRPr="00786315" w:rsidRDefault="00FC53BB" w:rsidP="00D114F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– </w:t>
            </w: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/ </w:t>
            </w: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2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4A23" w:rsidRPr="00786315" w:rsidRDefault="008118AE" w:rsidP="00D114FB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cs="Arial"/>
                <w:color w:val="000000" w:themeColor="text1"/>
                <w:sz w:val="18"/>
                <w:szCs w:val="18"/>
              </w:rPr>
              <w:t>2</w:t>
            </w:r>
          </w:p>
        </w:tc>
      </w:tr>
      <w:tr w:rsidR="0026375D" w:rsidRPr="00786315" w:rsidTr="00D36A70">
        <w:trPr>
          <w:trHeight w:val="94"/>
        </w:trPr>
        <w:tc>
          <w:tcPr>
            <w:tcW w:w="1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26375D" w:rsidRPr="00786315" w:rsidRDefault="0026375D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75D" w:rsidRPr="00786315" w:rsidRDefault="0026375D" w:rsidP="00D36A70">
            <w:pPr>
              <w:rPr>
                <w:rFonts w:eastAsia="Helvetica" w:cs="Arial"/>
                <w:color w:val="000000" w:themeColor="text1"/>
              </w:rPr>
            </w:pPr>
            <w:r w:rsidRPr="00786315">
              <w:rPr>
                <w:rFonts w:ascii="Arial" w:eastAsia="Helvetica" w:hAnsi="Arial" w:cs="Arial"/>
                <w:sz w:val="18"/>
                <w:szCs w:val="18"/>
              </w:rPr>
              <w:t>4.   Vytvorenie pracovného miesta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375D" w:rsidRPr="00786315" w:rsidRDefault="0026375D" w:rsidP="00254CD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Vylučujúce</w:t>
            </w:r>
          </w:p>
        </w:tc>
        <w:tc>
          <w:tcPr>
            <w:tcW w:w="184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375D" w:rsidRPr="00786315" w:rsidRDefault="008D441B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="Arial" w:eastAsia="Helvetica" w:hAnsi="Arial" w:cs="Arial"/>
                <w:color w:val="000000" w:themeColor="text1"/>
                <w:sz w:val="18"/>
                <w:szCs w:val="18"/>
                <w:u w:color="000000"/>
              </w:rPr>
              <w:t>Áno / Nie</w:t>
            </w:r>
          </w:p>
        </w:tc>
        <w:tc>
          <w:tcPr>
            <w:tcW w:w="12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375D" w:rsidRPr="00786315" w:rsidRDefault="0026375D" w:rsidP="00D114FB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2E4A23" w:rsidRPr="00786315" w:rsidTr="00D36A70">
        <w:trPr>
          <w:trHeight w:val="146"/>
        </w:trPr>
        <w:tc>
          <w:tcPr>
            <w:tcW w:w="1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4A23" w:rsidRPr="00786315" w:rsidRDefault="002E4A23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A23" w:rsidRPr="00786315" w:rsidRDefault="00D36A70" w:rsidP="002E4A23">
            <w:pPr>
              <w:rPr>
                <w:rFonts w:ascii="Arial" w:eastAsia="Helvetica" w:hAnsi="Arial" w:cs="Arial"/>
                <w:sz w:val="18"/>
                <w:szCs w:val="18"/>
              </w:rPr>
            </w:pPr>
            <w:r w:rsidRPr="00786315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sk-SK"/>
              </w:rPr>
              <w:t xml:space="preserve">5.   </w:t>
            </w:r>
            <w:r w:rsidR="002E4A23" w:rsidRPr="00786315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sk-SK"/>
              </w:rPr>
              <w:t>Hodnota vytvoreného pracovného miesta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4A23" w:rsidRPr="00786315" w:rsidRDefault="00254CD7" w:rsidP="00254CD7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B</w:t>
            </w:r>
            <w:r w:rsidR="002E4A23"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odové</w:t>
            </w:r>
          </w:p>
        </w:tc>
        <w:tc>
          <w:tcPr>
            <w:tcW w:w="184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4A23" w:rsidRPr="00786315" w:rsidRDefault="00FC53BB" w:rsidP="00D114F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– 0 / 4 / 8</w:t>
            </w:r>
          </w:p>
        </w:tc>
        <w:tc>
          <w:tcPr>
            <w:tcW w:w="12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4A23" w:rsidRPr="00786315" w:rsidRDefault="008118AE" w:rsidP="00D114FB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cs="Arial"/>
                <w:color w:val="000000" w:themeColor="text1"/>
                <w:sz w:val="18"/>
                <w:szCs w:val="18"/>
              </w:rPr>
              <w:t>8</w:t>
            </w:r>
          </w:p>
        </w:tc>
      </w:tr>
      <w:tr w:rsidR="0026375D" w:rsidRPr="00786315" w:rsidTr="00D36A70">
        <w:trPr>
          <w:trHeight w:val="145"/>
        </w:trPr>
        <w:tc>
          <w:tcPr>
            <w:tcW w:w="1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26375D" w:rsidRPr="00786315" w:rsidRDefault="0026375D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75D" w:rsidRPr="00786315" w:rsidRDefault="006A20A7" w:rsidP="002E4A23">
            <w:pP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sk-SK"/>
              </w:rPr>
            </w:pPr>
            <w:r>
              <w:rPr>
                <w:rFonts w:ascii="Arial" w:eastAsia="Helvetica" w:hAnsi="Arial" w:cs="Arial"/>
                <w:sz w:val="18"/>
                <w:szCs w:val="18"/>
              </w:rPr>
              <w:t>6</w:t>
            </w:r>
            <w:r w:rsidR="0026375D" w:rsidRPr="00786315">
              <w:rPr>
                <w:rFonts w:ascii="Arial" w:eastAsia="Helvetica" w:hAnsi="Arial" w:cs="Arial"/>
                <w:sz w:val="18"/>
                <w:szCs w:val="18"/>
              </w:rPr>
              <w:t>. Projekt má dostatočnú pridanú hodnotu pre územie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375D" w:rsidRPr="00786315" w:rsidRDefault="0026375D" w:rsidP="00254CD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Vylučujúce</w:t>
            </w:r>
          </w:p>
        </w:tc>
        <w:tc>
          <w:tcPr>
            <w:tcW w:w="184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375D" w:rsidRPr="00786315" w:rsidRDefault="008D441B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="Arial" w:eastAsia="Helvetica" w:hAnsi="Arial" w:cs="Arial"/>
                <w:color w:val="000000" w:themeColor="text1"/>
                <w:sz w:val="18"/>
                <w:szCs w:val="18"/>
                <w:u w:color="000000"/>
              </w:rPr>
              <w:t>Áno / Nie</w:t>
            </w:r>
          </w:p>
        </w:tc>
        <w:tc>
          <w:tcPr>
            <w:tcW w:w="12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375D" w:rsidRPr="00786315" w:rsidRDefault="0026375D" w:rsidP="00D114FB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2E4A23" w:rsidRPr="00786315" w:rsidTr="00D36A70">
        <w:trPr>
          <w:trHeight w:val="94"/>
        </w:trPr>
        <w:tc>
          <w:tcPr>
            <w:tcW w:w="1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4A23" w:rsidRPr="00786315" w:rsidRDefault="002E4A23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A23" w:rsidRPr="00786315" w:rsidRDefault="006A20A7" w:rsidP="00C24942">
            <w:pPr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Helvetica" w:hAnsi="Arial" w:cs="Arial"/>
                <w:sz w:val="18"/>
                <w:szCs w:val="18"/>
              </w:rPr>
              <w:t>7.</w:t>
            </w:r>
            <w:r w:rsidR="00D36A70" w:rsidRPr="00786315">
              <w:rPr>
                <w:rFonts w:ascii="Arial" w:eastAsia="Helvetica" w:hAnsi="Arial" w:cs="Arial"/>
                <w:sz w:val="18"/>
                <w:szCs w:val="18"/>
              </w:rPr>
              <w:t xml:space="preserve">.   </w:t>
            </w:r>
            <w:r w:rsidR="002E4A23" w:rsidRPr="00786315">
              <w:rPr>
                <w:rFonts w:ascii="Arial" w:eastAsia="Helvetica" w:hAnsi="Arial" w:cs="Arial"/>
                <w:sz w:val="18"/>
                <w:szCs w:val="18"/>
              </w:rPr>
              <w:t>Žiadateľovi nebol doteraz chválený žiaden projekt v rámci výziev MAS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4A23" w:rsidRPr="00786315" w:rsidRDefault="00254CD7" w:rsidP="00254CD7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B</w:t>
            </w:r>
            <w:r w:rsidR="002E4A23"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odové</w:t>
            </w:r>
          </w:p>
        </w:tc>
        <w:tc>
          <w:tcPr>
            <w:tcW w:w="184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4A23" w:rsidRPr="00786315" w:rsidRDefault="00FC53BB" w:rsidP="00D114F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– 0 / 1</w:t>
            </w:r>
          </w:p>
        </w:tc>
        <w:tc>
          <w:tcPr>
            <w:tcW w:w="12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4A23" w:rsidRPr="00786315" w:rsidRDefault="008118AE" w:rsidP="008118AE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cs="Arial"/>
                <w:color w:val="000000" w:themeColor="text1"/>
                <w:sz w:val="18"/>
                <w:szCs w:val="18"/>
              </w:rPr>
              <w:t>1</w:t>
            </w:r>
          </w:p>
        </w:tc>
      </w:tr>
      <w:tr w:rsidR="002E4A23" w:rsidRPr="00786315" w:rsidTr="00D36A70">
        <w:trPr>
          <w:trHeight w:val="94"/>
        </w:trPr>
        <w:tc>
          <w:tcPr>
            <w:tcW w:w="18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2E4A23" w:rsidRPr="00786315" w:rsidRDefault="002E4A23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A23" w:rsidRPr="00786315" w:rsidRDefault="006A20A7" w:rsidP="00C24942">
            <w:pPr>
              <w:rPr>
                <w:rFonts w:ascii="Arial" w:hAnsi="Arial" w:cs="Arial"/>
                <w:color w:val="000000" w:themeColor="text1"/>
                <w:sz w:val="18"/>
                <w:szCs w:val="18"/>
                <w:highlight w:val="yellow"/>
              </w:rPr>
            </w:pPr>
            <w:r>
              <w:rPr>
                <w:rFonts w:ascii="Arial" w:eastAsia="Helvetica" w:hAnsi="Arial" w:cs="Arial"/>
                <w:sz w:val="18"/>
                <w:szCs w:val="18"/>
              </w:rPr>
              <w:t>8.</w:t>
            </w:r>
            <w:r w:rsidR="00D36A70" w:rsidRPr="00786315">
              <w:rPr>
                <w:rFonts w:ascii="Arial" w:eastAsia="Helvetica" w:hAnsi="Arial" w:cs="Arial"/>
                <w:sz w:val="18"/>
                <w:szCs w:val="18"/>
              </w:rPr>
              <w:t xml:space="preserve">   </w:t>
            </w:r>
            <w:r w:rsidR="008118AE" w:rsidRPr="00786315">
              <w:rPr>
                <w:rFonts w:ascii="Arial" w:eastAsia="Helvetica" w:hAnsi="Arial" w:cs="Arial"/>
                <w:sz w:val="18"/>
                <w:szCs w:val="18"/>
              </w:rPr>
              <w:t>Oblasť pôsobenia projektu podľa sektorov trhu hospodárstva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A23" w:rsidRPr="00786315" w:rsidRDefault="00254CD7" w:rsidP="00254CD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B</w:t>
            </w:r>
            <w:r w:rsidR="002E4A23"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odové</w:t>
            </w:r>
          </w:p>
        </w:tc>
        <w:tc>
          <w:tcPr>
            <w:tcW w:w="184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A23" w:rsidRPr="00786315" w:rsidRDefault="008118AE" w:rsidP="00D114F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0 -</w:t>
            </w:r>
            <w:r w:rsidR="00FC53BB">
              <w:rPr>
                <w:rFonts w:ascii="Arial" w:hAnsi="Arial" w:cs="Arial"/>
                <w:color w:val="000000" w:themeColor="text1"/>
                <w:sz w:val="18"/>
                <w:szCs w:val="18"/>
              </w:rPr>
              <w:t>–</w:t>
            </w: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8</w:t>
            </w:r>
          </w:p>
        </w:tc>
        <w:tc>
          <w:tcPr>
            <w:tcW w:w="12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A23" w:rsidRPr="00786315" w:rsidRDefault="008118AE" w:rsidP="00D114FB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cs="Arial"/>
                <w:color w:val="000000" w:themeColor="text1"/>
                <w:sz w:val="18"/>
                <w:szCs w:val="18"/>
              </w:rPr>
              <w:t>8</w:t>
            </w:r>
          </w:p>
        </w:tc>
      </w:tr>
      <w:tr w:rsidR="002E4A23" w:rsidRPr="00786315" w:rsidTr="00D36A70">
        <w:trPr>
          <w:trHeight w:val="180"/>
        </w:trPr>
        <w:tc>
          <w:tcPr>
            <w:tcW w:w="18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A23" w:rsidRPr="00786315" w:rsidRDefault="002E4A23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:rsidR="002E4A23" w:rsidRPr="00786315" w:rsidRDefault="002E4A23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:rsidR="002E4A23" w:rsidRPr="00786315" w:rsidRDefault="002E4A23" w:rsidP="00254CD7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:rsidR="002E4A23" w:rsidRPr="00786315" w:rsidRDefault="002E4A23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2E4A23" w:rsidRPr="00786315" w:rsidRDefault="008118AE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 w:rsidRPr="00786315">
              <w:rPr>
                <w:rFonts w:asciiTheme="minorHAnsi" w:hAnsiTheme="minorHAnsi" w:cs="Arial"/>
                <w:b/>
                <w:color w:val="000000" w:themeColor="text1"/>
              </w:rPr>
              <w:t>19</w:t>
            </w:r>
          </w:p>
        </w:tc>
      </w:tr>
      <w:tr w:rsidR="0026375D" w:rsidRPr="00786315" w:rsidTr="00D36A70">
        <w:trPr>
          <w:trHeight w:val="135"/>
        </w:trPr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26375D" w:rsidRPr="00786315" w:rsidRDefault="0026375D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786315">
              <w:rPr>
                <w:rFonts w:asciiTheme="minorHAnsi" w:hAnsiTheme="minorHAnsi" w:cs="Arial"/>
                <w:color w:val="000000" w:themeColor="text1"/>
              </w:rPr>
              <w:t>Navrhovaný spôsob realizácie projektu</w:t>
            </w:r>
          </w:p>
        </w:tc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75D" w:rsidRPr="00786315" w:rsidRDefault="006A20A7" w:rsidP="00D114FB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9.</w:t>
            </w:r>
            <w:r w:rsidR="0026375D"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 Vhodnosť a prepojenosť navrhovaných aktivít projektu vo vzťahu k východiskovej situácii a k stanoveným</w:t>
            </w:r>
          </w:p>
          <w:p w:rsidR="0026375D" w:rsidRPr="00786315" w:rsidRDefault="0026375D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    cieľom projektu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75D" w:rsidRPr="00786315" w:rsidRDefault="0026375D" w:rsidP="00254CD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Vylučujúce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75D" w:rsidRPr="00786315" w:rsidRDefault="008D441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="Arial" w:eastAsia="Helvetica" w:hAnsi="Arial" w:cs="Arial"/>
                <w:color w:val="000000" w:themeColor="text1"/>
                <w:sz w:val="18"/>
                <w:szCs w:val="18"/>
                <w:u w:color="000000"/>
              </w:rPr>
              <w:t>Áno / Nie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75D" w:rsidRPr="00786315" w:rsidRDefault="0026375D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786315">
              <w:rPr>
                <w:rFonts w:asciiTheme="minorHAnsi" w:hAnsiTheme="minorHAnsi" w:cs="Arial"/>
                <w:color w:val="000000" w:themeColor="text1"/>
              </w:rPr>
              <w:t>-</w:t>
            </w:r>
          </w:p>
        </w:tc>
      </w:tr>
      <w:tr w:rsidR="00F434F4" w:rsidRPr="00786315" w:rsidTr="00D36A70">
        <w:trPr>
          <w:trHeight w:val="180"/>
        </w:trPr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4F4" w:rsidRPr="00786315" w:rsidRDefault="00F434F4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:rsidR="00F434F4" w:rsidRPr="00786315" w:rsidRDefault="00F434F4" w:rsidP="00D114FB">
            <w:pPr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:rsidR="00F434F4" w:rsidRPr="00786315" w:rsidRDefault="00F434F4" w:rsidP="00254CD7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:rsidR="00F434F4" w:rsidRPr="00786315" w:rsidRDefault="00F434F4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F434F4" w:rsidRPr="00786315" w:rsidRDefault="008118AE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 w:rsidRPr="00786315">
              <w:rPr>
                <w:rFonts w:asciiTheme="minorHAnsi" w:hAnsiTheme="minorHAnsi" w:cs="Arial"/>
                <w:b/>
                <w:color w:val="000000" w:themeColor="text1"/>
              </w:rPr>
              <w:t>0</w:t>
            </w:r>
          </w:p>
        </w:tc>
      </w:tr>
      <w:tr w:rsidR="00F434F4" w:rsidRPr="00786315" w:rsidTr="00D36A70">
        <w:trPr>
          <w:trHeight w:val="540"/>
        </w:trPr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F434F4" w:rsidRPr="00786315" w:rsidRDefault="00F434F4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786315">
              <w:rPr>
                <w:rFonts w:asciiTheme="minorHAnsi" w:hAnsiTheme="minorHAnsi" w:cs="Arial"/>
                <w:color w:val="000000" w:themeColor="text1"/>
              </w:rPr>
              <w:t>Administratívna a prevádzková kapacita žiadateľa</w:t>
            </w:r>
          </w:p>
        </w:tc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4F4" w:rsidRPr="00786315" w:rsidRDefault="006A20A7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10</w:t>
            </w:r>
            <w:r w:rsidR="00D36A70"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.   </w:t>
            </w:r>
            <w:r w:rsidR="008118AE"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Posúdenie prevádzkovej a technickej udržateľnosti projektu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4F4" w:rsidRPr="00786315" w:rsidRDefault="00254CD7" w:rsidP="00254CD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B</w:t>
            </w:r>
            <w:r w:rsidR="00D36A70"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odové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4F4" w:rsidRPr="00786315" w:rsidRDefault="00FC53BB" w:rsidP="00D114F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/ </w:t>
            </w: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4F4" w:rsidRPr="00786315" w:rsidRDefault="00D36A70" w:rsidP="00D114F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</w:tr>
      <w:tr w:rsidR="00F434F4" w:rsidRPr="00786315" w:rsidTr="00D36A70">
        <w:trPr>
          <w:trHeight w:val="278"/>
        </w:trPr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4F4" w:rsidRPr="00786315" w:rsidRDefault="00F434F4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:rsidR="00F434F4" w:rsidRPr="00786315" w:rsidRDefault="00F434F4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:rsidR="00F434F4" w:rsidRPr="00786315" w:rsidRDefault="00F434F4" w:rsidP="00254CD7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:rsidR="00F434F4" w:rsidRPr="00786315" w:rsidRDefault="00F434F4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F434F4" w:rsidRPr="00786315" w:rsidRDefault="00D36A70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786315">
              <w:rPr>
                <w:rFonts w:asciiTheme="minorHAnsi" w:hAnsiTheme="minorHAnsi" w:cs="Arial"/>
                <w:color w:val="000000" w:themeColor="text1"/>
              </w:rPr>
              <w:t>2</w:t>
            </w:r>
          </w:p>
        </w:tc>
      </w:tr>
      <w:tr w:rsidR="0026375D" w:rsidRPr="00786315" w:rsidTr="00D36A70">
        <w:trPr>
          <w:trHeight w:val="270"/>
        </w:trPr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26375D" w:rsidRPr="00786315" w:rsidRDefault="0026375D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786315">
              <w:rPr>
                <w:rFonts w:asciiTheme="minorHAnsi" w:hAnsiTheme="minorHAnsi" w:cs="Arial"/>
                <w:color w:val="000000" w:themeColor="text1"/>
              </w:rPr>
              <w:t>Finančná a ekonomická stránka projektu</w:t>
            </w:r>
          </w:p>
        </w:tc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75D" w:rsidRPr="00786315" w:rsidRDefault="006A20A7" w:rsidP="00D36A70">
            <w:pPr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11</w:t>
            </w:r>
            <w:r w:rsidR="0026375D"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.  Oprávnenosť výdavkov (vecná oprávnenosť a nevyhnutnosť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75D" w:rsidRPr="00786315" w:rsidRDefault="0026375D" w:rsidP="00254CD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Vylučujúce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75D" w:rsidRPr="00786315" w:rsidRDefault="008D441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="Arial" w:eastAsia="Helvetica" w:hAnsi="Arial" w:cs="Arial"/>
                <w:color w:val="000000" w:themeColor="text1"/>
                <w:sz w:val="18"/>
                <w:szCs w:val="18"/>
                <w:u w:color="000000"/>
              </w:rPr>
              <w:t>Áno / Nie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75D" w:rsidRPr="00786315" w:rsidRDefault="0026375D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786315">
              <w:rPr>
                <w:rFonts w:asciiTheme="minorHAnsi" w:hAnsiTheme="minorHAnsi" w:cs="Arial"/>
                <w:color w:val="000000" w:themeColor="text1"/>
              </w:rPr>
              <w:t>-</w:t>
            </w:r>
          </w:p>
        </w:tc>
      </w:tr>
      <w:tr w:rsidR="00F434F4" w:rsidRPr="00786315" w:rsidTr="00D36A70">
        <w:trPr>
          <w:trHeight w:val="270"/>
        </w:trPr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4F4" w:rsidRPr="00786315" w:rsidRDefault="00F434F4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4F4" w:rsidRPr="00786315" w:rsidRDefault="006A20A7" w:rsidP="00D36A70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12</w:t>
            </w:r>
            <w:r w:rsidR="00D36A70"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.  Finančná charakteristika žiadateľa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4F4" w:rsidRPr="00786315" w:rsidRDefault="00254CD7" w:rsidP="00254CD7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B</w:t>
            </w:r>
            <w:r w:rsidR="00D36A70"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odové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4F4" w:rsidRPr="00786315" w:rsidRDefault="00FC53BB" w:rsidP="00D114F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– 1/2/3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4F4" w:rsidRPr="00786315" w:rsidRDefault="00DC5455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3</w:t>
            </w:r>
          </w:p>
        </w:tc>
      </w:tr>
      <w:tr w:rsidR="0026375D" w:rsidRPr="00786315" w:rsidTr="00D36A70">
        <w:trPr>
          <w:trHeight w:val="286"/>
        </w:trPr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75D" w:rsidRPr="00786315" w:rsidRDefault="0026375D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75D" w:rsidRPr="00786315" w:rsidRDefault="006A20A7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13</w:t>
            </w:r>
            <w:r w:rsidR="0026375D" w:rsidRPr="00786315">
              <w:rPr>
                <w:rFonts w:asciiTheme="minorHAnsi" w:hAnsiTheme="minorHAnsi" w:cs="Arial"/>
                <w:color w:val="000000" w:themeColor="text1"/>
              </w:rPr>
              <w:t xml:space="preserve">.  </w:t>
            </w:r>
            <w:r w:rsidR="0026375D"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Finančná udržateľnosť projektu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75D" w:rsidRPr="00786315" w:rsidRDefault="0026375D" w:rsidP="00254CD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Vylučujúce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75D" w:rsidRPr="00786315" w:rsidRDefault="008D441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="Arial" w:eastAsia="Helvetica" w:hAnsi="Arial" w:cs="Arial"/>
                <w:color w:val="000000" w:themeColor="text1"/>
                <w:sz w:val="18"/>
                <w:szCs w:val="18"/>
                <w:u w:color="000000"/>
              </w:rPr>
              <w:t>Áno / Nie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75D" w:rsidRPr="00786315" w:rsidRDefault="0026375D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786315">
              <w:rPr>
                <w:rFonts w:asciiTheme="minorHAnsi" w:hAnsiTheme="minorHAnsi" w:cs="Arial"/>
                <w:color w:val="000000" w:themeColor="text1"/>
              </w:rPr>
              <w:t>-</w:t>
            </w:r>
          </w:p>
        </w:tc>
      </w:tr>
      <w:tr w:rsidR="00D36A70" w:rsidRPr="00786315" w:rsidTr="00D36A70">
        <w:trPr>
          <w:trHeight w:val="286"/>
        </w:trPr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6A70" w:rsidRPr="00786315" w:rsidRDefault="00D36A70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A70" w:rsidRPr="00786315" w:rsidRDefault="006A20A7" w:rsidP="00D114FB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14</w:t>
            </w:r>
            <w:r w:rsidR="00D36A70" w:rsidRPr="00786315">
              <w:rPr>
                <w:rFonts w:cs="Arial"/>
                <w:color w:val="000000" w:themeColor="text1"/>
              </w:rPr>
              <w:t xml:space="preserve">.  </w:t>
            </w:r>
            <w:r w:rsidR="00D36A70" w:rsidRPr="00786315">
              <w:rPr>
                <w:rFonts w:ascii="Arial" w:hAnsi="Arial" w:cs="Arial"/>
                <w:color w:val="000000" w:themeColor="text1"/>
                <w:sz w:val="18"/>
                <w:szCs w:val="18"/>
              </w:rPr>
              <w:t>Efektívnosť a hospodárnosť výdavkov projektu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A70" w:rsidRPr="00786315" w:rsidRDefault="0026375D" w:rsidP="00254CD7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Vylučujúce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A70" w:rsidRPr="00786315" w:rsidRDefault="008D441B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="Arial" w:eastAsia="Helvetica" w:hAnsi="Arial" w:cs="Arial"/>
                <w:color w:val="000000" w:themeColor="text1"/>
                <w:sz w:val="18"/>
                <w:szCs w:val="18"/>
                <w:u w:color="000000"/>
              </w:rPr>
              <w:t>Áno / Nie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A70" w:rsidRPr="00786315" w:rsidRDefault="00F56603" w:rsidP="00D114FB">
            <w:pPr>
              <w:jc w:val="center"/>
              <w:rPr>
                <w:rFonts w:cs="Arial"/>
                <w:color w:val="000000" w:themeColor="text1"/>
              </w:rPr>
            </w:pPr>
            <w:r w:rsidRPr="00786315">
              <w:rPr>
                <w:rFonts w:cs="Arial"/>
                <w:color w:val="000000" w:themeColor="text1"/>
              </w:rPr>
              <w:t>-</w:t>
            </w:r>
          </w:p>
        </w:tc>
      </w:tr>
      <w:tr w:rsidR="00F434F4" w:rsidRPr="00786315" w:rsidTr="00D36A70">
        <w:trPr>
          <w:trHeight w:val="219"/>
        </w:trPr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4F4" w:rsidRPr="00786315" w:rsidRDefault="00F434F4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:rsidR="00F434F4" w:rsidRPr="00786315" w:rsidRDefault="00F434F4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:rsidR="00F434F4" w:rsidRPr="00786315" w:rsidRDefault="00F434F4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:rsidR="00F434F4" w:rsidRPr="00786315" w:rsidRDefault="00F434F4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F434F4" w:rsidRPr="00786315" w:rsidRDefault="00DC5455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</w:rPr>
              <w:t>3</w:t>
            </w:r>
          </w:p>
        </w:tc>
      </w:tr>
      <w:tr w:rsidR="00FC53BB" w:rsidRPr="00334C9E" w:rsidTr="00434C03">
        <w:trPr>
          <w:gridAfter w:val="2"/>
          <w:wAfter w:w="1848" w:type="dxa"/>
          <w:trHeight w:val="430"/>
        </w:trPr>
        <w:tc>
          <w:tcPr>
            <w:tcW w:w="12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:rsidR="00FC53BB" w:rsidRPr="00334C9E" w:rsidRDefault="00FC53BB" w:rsidP="00434C03">
            <w:pPr>
              <w:jc w:val="right"/>
              <w:rPr>
                <w:rFonts w:cs="Arial"/>
                <w:b/>
                <w:color w:val="000000" w:themeColor="text1"/>
              </w:rPr>
            </w:pPr>
            <w:r w:rsidRPr="004C0278">
              <w:rPr>
                <w:rFonts w:cs="Arial"/>
                <w:b/>
                <w:color w:val="000000" w:themeColor="text1"/>
              </w:rPr>
              <w:t>Celkový maximálny počet bodov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:rsidR="00FC53BB" w:rsidRPr="00334C9E" w:rsidRDefault="00254CD7" w:rsidP="00434C03">
            <w:pPr>
              <w:jc w:val="center"/>
              <w:rPr>
                <w:rFonts w:cs="Arial"/>
                <w:b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24</w:t>
            </w:r>
          </w:p>
        </w:tc>
      </w:tr>
    </w:tbl>
    <w:p w:rsidR="009459EB" w:rsidRPr="00786315" w:rsidRDefault="009459EB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  <w:r w:rsidRPr="00786315">
        <w:rPr>
          <w:rFonts w:cs="Arial"/>
          <w:b/>
          <w:color w:val="000000" w:themeColor="text1"/>
        </w:rPr>
        <w:t>Na splnenie kritérií odborného hodnotenia musia byť vyhodnotené kladne všetky vylučujúce hodnotiace kritériá.</w:t>
      </w:r>
    </w:p>
    <w:p w:rsidR="00FC53BB" w:rsidRPr="00A654E1" w:rsidRDefault="00FC53BB" w:rsidP="00FC53BB">
      <w:pPr>
        <w:spacing w:after="120"/>
        <w:jc w:val="both"/>
        <w:rPr>
          <w:rFonts w:cs="Arial"/>
          <w:b/>
          <w:color w:val="000000" w:themeColor="text1"/>
        </w:rPr>
      </w:pPr>
      <w:r w:rsidRPr="00A654E1">
        <w:rPr>
          <w:rFonts w:cs="Arial"/>
          <w:b/>
          <w:color w:val="000000" w:themeColor="text1"/>
        </w:rPr>
        <w:t>Bodové kritériá musia byť splnené na minimálne 60%</w:t>
      </w:r>
      <w:r>
        <w:rPr>
          <w:rFonts w:cs="Arial"/>
          <w:b/>
          <w:color w:val="000000" w:themeColor="text1"/>
        </w:rPr>
        <w:t xml:space="preserve">, t.j. ŽoPr musí získať </w:t>
      </w:r>
      <w:r w:rsidRPr="004C0278">
        <w:rPr>
          <w:rFonts w:cs="Arial"/>
          <w:b/>
          <w:color w:val="000000" w:themeColor="text1"/>
          <w:u w:val="single"/>
        </w:rPr>
        <w:t xml:space="preserve">minimálne </w:t>
      </w:r>
      <w:r>
        <w:rPr>
          <w:rFonts w:cs="Arial"/>
          <w:b/>
          <w:color w:val="000000" w:themeColor="text1"/>
          <w:u w:val="single"/>
        </w:rPr>
        <w:t>1</w:t>
      </w:r>
      <w:r w:rsidR="00254CD7">
        <w:rPr>
          <w:rFonts w:cs="Arial"/>
          <w:b/>
          <w:color w:val="000000" w:themeColor="text1"/>
          <w:u w:val="single"/>
        </w:rPr>
        <w:t>5</w:t>
      </w:r>
      <w:r>
        <w:rPr>
          <w:rFonts w:cs="Arial"/>
          <w:b/>
          <w:color w:val="000000" w:themeColor="text1"/>
          <w:u w:val="single"/>
        </w:rPr>
        <w:t xml:space="preserve"> bodov</w:t>
      </w:r>
      <w:r w:rsidRPr="004C0278">
        <w:rPr>
          <w:rFonts w:cs="Arial"/>
          <w:b/>
          <w:color w:val="000000" w:themeColor="text1"/>
          <w:u w:val="single"/>
        </w:rPr>
        <w:t>.</w:t>
      </w:r>
    </w:p>
    <w:p w:rsidR="009459EB" w:rsidRPr="00786315" w:rsidRDefault="009459EB" w:rsidP="009459EB">
      <w:pPr>
        <w:spacing w:after="120"/>
        <w:jc w:val="both"/>
        <w:rPr>
          <w:rFonts w:cs="Arial"/>
          <w:color w:val="000000" w:themeColor="text1"/>
        </w:rPr>
      </w:pPr>
    </w:p>
    <w:p w:rsidR="00AD4FD2" w:rsidRPr="00786315" w:rsidRDefault="00AD4FD2">
      <w:pPr>
        <w:rPr>
          <w:rFonts w:cs="Arial"/>
          <w:color w:val="000000" w:themeColor="text1"/>
        </w:rPr>
      </w:pPr>
      <w:r w:rsidRPr="00786315">
        <w:rPr>
          <w:rFonts w:cs="Arial"/>
          <w:color w:val="000000" w:themeColor="text1"/>
        </w:rPr>
        <w:br w:type="page"/>
      </w:r>
    </w:p>
    <w:p w:rsidR="00607288" w:rsidRPr="00786315" w:rsidRDefault="00607288" w:rsidP="00607288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Arial Unicode MS" w:cs="Arial"/>
          <w:color w:val="000000" w:themeColor="text1"/>
          <w:sz w:val="28"/>
          <w:u w:color="000000"/>
        </w:rPr>
      </w:pPr>
      <w:r w:rsidRPr="00786315">
        <w:rPr>
          <w:rFonts w:eastAsia="Times New Roman" w:cs="Arial"/>
          <w:b/>
          <w:bCs/>
          <w:color w:val="000000" w:themeColor="text1"/>
          <w:sz w:val="28"/>
          <w:lang w:bidi="en-US"/>
        </w:rPr>
        <w:lastRenderedPageBreak/>
        <w:t>KRITÉRIÁ PRE VÝBER PROJEKTOV – ROZLIŠOVACIE KRITÉRIÁ</w:t>
      </w:r>
    </w:p>
    <w:p w:rsidR="00607288" w:rsidRPr="00786315" w:rsidRDefault="00607288" w:rsidP="00607288">
      <w:pPr>
        <w:spacing w:after="120"/>
        <w:jc w:val="both"/>
        <w:rPr>
          <w:rFonts w:cs="Arial"/>
          <w:b/>
          <w:color w:val="000000" w:themeColor="text1"/>
        </w:rPr>
      </w:pPr>
    </w:p>
    <w:tbl>
      <w:tblPr>
        <w:tblStyle w:val="Mriekatabuky"/>
        <w:tblW w:w="14851" w:type="dxa"/>
        <w:jc w:val="center"/>
        <w:tblLook w:val="04A0"/>
      </w:tblPr>
      <w:tblGrid>
        <w:gridCol w:w="3185"/>
        <w:gridCol w:w="11666"/>
      </w:tblGrid>
      <w:tr w:rsidR="00607288" w:rsidRPr="00786315" w:rsidTr="00C47E32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:rsidR="00607288" w:rsidRPr="00786315" w:rsidRDefault="00607288" w:rsidP="00C47E32">
            <w:pPr>
              <w:spacing w:before="120" w:after="120"/>
              <w:rPr>
                <w:b/>
              </w:rPr>
            </w:pPr>
            <w:r w:rsidRPr="00786315">
              <w:rPr>
                <w:b/>
              </w:rPr>
              <w:t>Operačný program</w:t>
            </w:r>
          </w:p>
        </w:tc>
        <w:tc>
          <w:tcPr>
            <w:tcW w:w="11666" w:type="dxa"/>
          </w:tcPr>
          <w:p w:rsidR="00607288" w:rsidRPr="00786315" w:rsidRDefault="00607288" w:rsidP="00C47E32">
            <w:pPr>
              <w:spacing w:before="120" w:after="120"/>
              <w:ind w:firstLine="28"/>
              <w:jc w:val="both"/>
            </w:pPr>
            <w:r w:rsidRPr="00786315">
              <w:t>Integrovaný regionálny operačný program</w:t>
            </w:r>
          </w:p>
        </w:tc>
      </w:tr>
      <w:tr w:rsidR="00607288" w:rsidRPr="00786315" w:rsidTr="00C47E32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:rsidR="00607288" w:rsidRPr="00786315" w:rsidRDefault="00607288" w:rsidP="00C47E32">
            <w:pPr>
              <w:spacing w:before="120" w:after="120"/>
              <w:rPr>
                <w:b/>
              </w:rPr>
            </w:pPr>
            <w:r w:rsidRPr="00786315">
              <w:rPr>
                <w:b/>
              </w:rPr>
              <w:t>Prioritná os</w:t>
            </w:r>
          </w:p>
        </w:tc>
        <w:tc>
          <w:tcPr>
            <w:tcW w:w="11666" w:type="dxa"/>
          </w:tcPr>
          <w:p w:rsidR="00607288" w:rsidRPr="00786315" w:rsidRDefault="00607288" w:rsidP="00C47E32">
            <w:pPr>
              <w:spacing w:before="120" w:after="120"/>
              <w:ind w:firstLine="28"/>
              <w:jc w:val="both"/>
            </w:pPr>
            <w:r w:rsidRPr="00786315">
              <w:t>5. Miestny rozvoj vedený komunitou</w:t>
            </w:r>
          </w:p>
        </w:tc>
      </w:tr>
      <w:tr w:rsidR="00607288" w:rsidRPr="00786315" w:rsidTr="00C47E32">
        <w:trPr>
          <w:trHeight w:val="789"/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607288" w:rsidRPr="00786315" w:rsidRDefault="00607288" w:rsidP="00C47E32">
            <w:pPr>
              <w:spacing w:before="120" w:after="120"/>
              <w:rPr>
                <w:b/>
              </w:rPr>
            </w:pPr>
            <w:r w:rsidRPr="00786315">
              <w:rPr>
                <w:b/>
              </w:rPr>
              <w:t>Investičná priorita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:rsidR="00607288" w:rsidRPr="00786315" w:rsidRDefault="00607288" w:rsidP="00C47E32">
            <w:pPr>
              <w:tabs>
                <w:tab w:val="left" w:pos="8545"/>
              </w:tabs>
              <w:spacing w:before="120" w:after="120"/>
              <w:ind w:firstLine="28"/>
              <w:jc w:val="both"/>
            </w:pPr>
            <w:r w:rsidRPr="00786315">
              <w:t>5.1 Záväzné investície v rámci stratégií miestneho rozvoja vedeného komunitou</w:t>
            </w:r>
            <w:r w:rsidRPr="00786315">
              <w:tab/>
            </w:r>
          </w:p>
        </w:tc>
      </w:tr>
      <w:tr w:rsidR="00607288" w:rsidRPr="00786315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607288" w:rsidRPr="00786315" w:rsidRDefault="00607288" w:rsidP="00C47E32">
            <w:pPr>
              <w:spacing w:before="120" w:after="120"/>
              <w:rPr>
                <w:b/>
              </w:rPr>
            </w:pPr>
            <w:r w:rsidRPr="00786315">
              <w:rPr>
                <w:b/>
              </w:rPr>
              <w:t>Špecifický cieľ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:rsidR="00607288" w:rsidRPr="00786315" w:rsidRDefault="00781FB8" w:rsidP="00C47E32">
            <w:pPr>
              <w:spacing w:before="120" w:after="120"/>
              <w:jc w:val="both"/>
            </w:pPr>
            <w:sdt>
              <w:sdtPr>
                <w:rPr>
                  <w:rFonts w:cs="Arial"/>
                  <w:sz w:val="20"/>
                </w:rPr>
                <w:alias w:val="Výber špecifického cieľa IROP"/>
                <w:tag w:val="ŠC IROP"/>
                <w:id w:val="-899755796"/>
                <w:placeholder>
                  <w:docPart w:val="572DA1377D824A99B62E847102DED519"/>
                </w:placeholder>
                <w:dropDownList>
                  <w:listItem w:value="Vyberte položku."/>
                  <w:listItem w:displayText="5.1.1 Zvýšenie zamestnanosti na miestnej úrovni podporou podnikania a inovácií" w:value="5.1.1 Zvýšenie zamestnanosti na miestnej úrovni podporou podnikania a inovácií"/>
                  <w:listItem w:displayText="5.1.2 Zlepšenie udržateľných vzťahov medzi vidieckymi rozvojovými centrami a ich zázemím vo verejných službách a vo verejných infraštruktúrach" w:value="5.1.2 Zlepšenie udržateľných vzťahov medzi vidieckymi rozvojovými centrami a ich zázemím vo verejných službách a vo verejných infraštruktúrach"/>
                </w:dropDownList>
              </w:sdtPr>
              <w:sdtContent>
                <w:r w:rsidR="00F6257B" w:rsidRPr="00786315">
                  <w:rPr>
                    <w:rFonts w:cs="Arial"/>
                    <w:sz w:val="20"/>
                  </w:rPr>
                  <w:t>5.1.1 Zvýšenie zamestnanosti na miestnej úrovni podporou podnikania a inovácií</w:t>
                </w:r>
              </w:sdtContent>
            </w:sdt>
          </w:p>
        </w:tc>
      </w:tr>
      <w:tr w:rsidR="00607288" w:rsidRPr="00786315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607288" w:rsidRPr="00786315" w:rsidRDefault="00607288" w:rsidP="00C47E32">
            <w:pPr>
              <w:spacing w:before="120" w:after="120"/>
              <w:rPr>
                <w:b/>
              </w:rPr>
            </w:pPr>
            <w:r w:rsidRPr="00786315">
              <w:rPr>
                <w:b/>
              </w:rPr>
              <w:t>MAS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:rsidR="00607288" w:rsidRPr="00786315" w:rsidRDefault="00F6257B" w:rsidP="00C47E32">
            <w:pPr>
              <w:spacing w:before="120" w:after="120"/>
              <w:jc w:val="both"/>
            </w:pPr>
            <w:r w:rsidRPr="00786315">
              <w:rPr>
                <w:i/>
              </w:rPr>
              <w:t>Podhoran</w:t>
            </w:r>
          </w:p>
        </w:tc>
      </w:tr>
      <w:tr w:rsidR="00607288" w:rsidRPr="00786315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607288" w:rsidRPr="00786315" w:rsidRDefault="00607288" w:rsidP="00C47E32">
            <w:pPr>
              <w:spacing w:before="120" w:after="120"/>
              <w:rPr>
                <w:b/>
              </w:rPr>
            </w:pPr>
            <w:r w:rsidRPr="00786315">
              <w:rPr>
                <w:b/>
              </w:rPr>
              <w:t>Hlavná aktivita projektu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:rsidR="00607288" w:rsidRPr="00786315" w:rsidRDefault="00781FB8" w:rsidP="00C47E32">
            <w:pPr>
              <w:spacing w:before="120" w:after="120"/>
              <w:jc w:val="both"/>
              <w:rPr>
                <w:b/>
              </w:rPr>
            </w:pPr>
            <w:sdt>
              <w:sdtPr>
                <w:rPr>
                  <w:rFonts w:cs="Arial"/>
                  <w:sz w:val="20"/>
                </w:rPr>
                <w:alias w:val="Hlavné aktivity"/>
                <w:tag w:val="Hlavné aktivity"/>
                <w:id w:val="-327061177"/>
                <w:placeholder>
                  <w:docPart w:val="B7A212540D384E958EF804D7271F30E8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Content>
                <w:r w:rsidR="00F6257B" w:rsidRPr="00786315">
                  <w:rPr>
                    <w:rFonts w:cs="Arial"/>
                    <w:sz w:val="20"/>
                  </w:rPr>
                  <w:t>A1 Podpora podnikania a inovácií</w:t>
                </w:r>
              </w:sdtContent>
            </w:sdt>
          </w:p>
        </w:tc>
      </w:tr>
    </w:tbl>
    <w:p w:rsidR="00607288" w:rsidRPr="00786315" w:rsidRDefault="00607288" w:rsidP="00607288">
      <w:pPr>
        <w:spacing w:after="120"/>
        <w:jc w:val="both"/>
        <w:rPr>
          <w:rFonts w:cs="Arial"/>
          <w:b/>
          <w:color w:val="000000" w:themeColor="text1"/>
        </w:rPr>
      </w:pPr>
    </w:p>
    <w:p w:rsidR="00FC53BB" w:rsidRPr="00A654E1" w:rsidRDefault="00FC53BB" w:rsidP="00FC53BB">
      <w:pPr>
        <w:spacing w:before="120" w:after="120" w:line="240" w:lineRule="auto"/>
        <w:ind w:left="426"/>
        <w:jc w:val="both"/>
      </w:pPr>
      <w:r w:rsidRPr="00A654E1">
        <w:t>Ide o povinné kritériá, ktoré sa však aplikujú výlučne v prípade rovnosti bodov dvoch alebo viacerých žiadostí o príspevok nachádzajúcich sa na úrovni disponibilnej alokácie výzvy v príslušnom hodnotiacom kole, kedy nemôžu byť s ohľadom na obmedzenosť disponibilných zdrojov podporené všetky tieto žiadosti o príspevok.</w:t>
      </w:r>
    </w:p>
    <w:p w:rsidR="00FC53BB" w:rsidRDefault="00FC53BB" w:rsidP="00FC53BB">
      <w:pPr>
        <w:tabs>
          <w:tab w:val="left" w:pos="9624"/>
        </w:tabs>
        <w:spacing w:after="120"/>
        <w:jc w:val="both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ab/>
      </w:r>
    </w:p>
    <w:p w:rsidR="00FC53BB" w:rsidRDefault="00FC53BB" w:rsidP="00FC53BB">
      <w:pPr>
        <w:pStyle w:val="Odsekzoznamu"/>
        <w:ind w:left="426"/>
        <w:jc w:val="both"/>
        <w:rPr>
          <w:rFonts w:asciiTheme="minorHAnsi" w:hAnsiTheme="minorHAnsi"/>
        </w:rPr>
      </w:pPr>
      <w:proofErr w:type="spellStart"/>
      <w:r w:rsidRPr="00A654E1">
        <w:rPr>
          <w:rFonts w:asciiTheme="minorHAnsi" w:hAnsiTheme="minorHAnsi"/>
        </w:rPr>
        <w:t>Rozlišovacie</w:t>
      </w:r>
      <w:proofErr w:type="spellEnd"/>
      <w:r w:rsidRPr="00A654E1">
        <w:rPr>
          <w:rFonts w:asciiTheme="minorHAnsi" w:hAnsiTheme="minorHAnsi"/>
        </w:rPr>
        <w:t xml:space="preserve"> kritériá </w:t>
      </w:r>
      <w:proofErr w:type="spellStart"/>
      <w:r w:rsidRPr="00A654E1">
        <w:rPr>
          <w:rFonts w:asciiTheme="minorHAnsi" w:hAnsiTheme="minorHAnsi"/>
        </w:rPr>
        <w:t>sú</w:t>
      </w:r>
      <w:proofErr w:type="spellEnd"/>
      <w:r w:rsidRPr="00A654E1">
        <w:rPr>
          <w:rFonts w:asciiTheme="minorHAnsi" w:hAnsiTheme="minorHAnsi"/>
        </w:rPr>
        <w:t>:</w:t>
      </w:r>
    </w:p>
    <w:p w:rsidR="00FC53BB" w:rsidRPr="00A654E1" w:rsidRDefault="00FC53BB" w:rsidP="00FC53BB">
      <w:pPr>
        <w:pStyle w:val="Odsekzoznamu"/>
        <w:ind w:left="426"/>
        <w:jc w:val="both"/>
        <w:rPr>
          <w:rFonts w:asciiTheme="minorHAnsi" w:hAnsiTheme="minorHAnsi"/>
        </w:rPr>
      </w:pPr>
    </w:p>
    <w:p w:rsidR="00FC53BB" w:rsidRDefault="00FC53BB" w:rsidP="00FC53BB">
      <w:pPr>
        <w:pStyle w:val="Odsekzoznamu"/>
        <w:numPr>
          <w:ilvl w:val="0"/>
          <w:numId w:val="38"/>
        </w:numPr>
        <w:spacing w:after="160" w:line="259" w:lineRule="auto"/>
        <w:ind w:left="1701"/>
        <w:jc w:val="both"/>
        <w:rPr>
          <w:rFonts w:asciiTheme="minorHAnsi" w:hAnsiTheme="minorHAnsi"/>
        </w:rPr>
      </w:pPr>
      <w:proofErr w:type="spellStart"/>
      <w:r w:rsidRPr="00A654E1">
        <w:rPr>
          <w:rFonts w:asciiTheme="minorHAnsi" w:hAnsiTheme="minorHAnsi"/>
        </w:rPr>
        <w:t>Hodnota</w:t>
      </w:r>
      <w:proofErr w:type="spellEnd"/>
      <w:r w:rsidRPr="00A654E1">
        <w:rPr>
          <w:rFonts w:asciiTheme="minorHAnsi" w:hAnsiTheme="minorHAnsi"/>
        </w:rPr>
        <w:t xml:space="preserve"> Value for Money,</w:t>
      </w:r>
      <w:r>
        <w:rPr>
          <w:rFonts w:asciiTheme="minorHAnsi" w:hAnsiTheme="minorHAnsi"/>
        </w:rPr>
        <w:t xml:space="preserve">  </w:t>
      </w:r>
    </w:p>
    <w:tbl>
      <w:tblPr>
        <w:tblW w:w="0" w:type="auto"/>
        <w:tblInd w:w="392" w:type="dxa"/>
        <w:tblLook w:val="04A0"/>
      </w:tblPr>
      <w:tblGrid>
        <w:gridCol w:w="3498"/>
        <w:gridCol w:w="3498"/>
        <w:gridCol w:w="3499"/>
        <w:gridCol w:w="3499"/>
      </w:tblGrid>
      <w:tr w:rsidR="00FC53BB" w:rsidRPr="00786315" w:rsidTr="00434C03"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hideMark/>
          </w:tcPr>
          <w:p w:rsidR="00FC53BB" w:rsidRPr="00786315" w:rsidRDefault="00FC53BB" w:rsidP="00434C03">
            <w:pPr>
              <w:spacing w:after="0" w:line="240" w:lineRule="auto"/>
              <w:jc w:val="center"/>
              <w:rPr>
                <w:b/>
                <w:color w:val="FFFFFF" w:themeColor="background1"/>
                <w:sz w:val="24"/>
              </w:rPr>
            </w:pPr>
            <w:r w:rsidRPr="00786315">
              <w:rPr>
                <w:b/>
                <w:color w:val="FFFFFF" w:themeColor="background1"/>
                <w:sz w:val="24"/>
              </w:rPr>
              <w:t>Hlavná aktivita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hideMark/>
          </w:tcPr>
          <w:p w:rsidR="00FC53BB" w:rsidRPr="00786315" w:rsidRDefault="00FC53BB" w:rsidP="00434C03">
            <w:pPr>
              <w:spacing w:after="0" w:line="240" w:lineRule="auto"/>
              <w:jc w:val="center"/>
              <w:rPr>
                <w:b/>
                <w:color w:val="FFFFFF" w:themeColor="background1"/>
                <w:sz w:val="24"/>
              </w:rPr>
            </w:pPr>
            <w:r w:rsidRPr="00786315">
              <w:rPr>
                <w:b/>
                <w:color w:val="FFFFFF" w:themeColor="background1"/>
                <w:sz w:val="24"/>
              </w:rPr>
              <w:t>Ukazovateľ na úrovni projektu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hideMark/>
          </w:tcPr>
          <w:p w:rsidR="00FC53BB" w:rsidRPr="00786315" w:rsidRDefault="00FC53BB" w:rsidP="00434C03">
            <w:pPr>
              <w:spacing w:after="0" w:line="240" w:lineRule="auto"/>
              <w:jc w:val="center"/>
              <w:rPr>
                <w:b/>
                <w:color w:val="FFFFFF" w:themeColor="background1"/>
                <w:sz w:val="24"/>
              </w:rPr>
            </w:pPr>
            <w:r w:rsidRPr="00786315">
              <w:rPr>
                <w:b/>
                <w:color w:val="FFFFFF" w:themeColor="background1"/>
                <w:sz w:val="24"/>
              </w:rPr>
              <w:t>Merná jednotka ukazovateľa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hideMark/>
          </w:tcPr>
          <w:p w:rsidR="00FC53BB" w:rsidRPr="00786315" w:rsidRDefault="00FC53BB" w:rsidP="00434C03">
            <w:pPr>
              <w:spacing w:after="0" w:line="240" w:lineRule="auto"/>
              <w:jc w:val="center"/>
              <w:rPr>
                <w:b/>
                <w:color w:val="FFFFFF" w:themeColor="background1"/>
                <w:sz w:val="24"/>
              </w:rPr>
            </w:pPr>
            <w:r w:rsidRPr="00786315">
              <w:rPr>
                <w:b/>
                <w:color w:val="FFFFFF" w:themeColor="background1"/>
                <w:sz w:val="24"/>
              </w:rPr>
              <w:t>Spôsob výpočtu</w:t>
            </w:r>
          </w:p>
        </w:tc>
      </w:tr>
      <w:tr w:rsidR="00FC53BB" w:rsidRPr="00786315" w:rsidTr="00434C03"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3BB" w:rsidRPr="00786315" w:rsidRDefault="00FC53BB" w:rsidP="00434C03">
            <w:pPr>
              <w:spacing w:after="0" w:line="240" w:lineRule="auto"/>
              <w:jc w:val="both"/>
              <w:rPr>
                <w:sz w:val="24"/>
              </w:rPr>
            </w:pPr>
            <w:r w:rsidRPr="00786315">
              <w:rPr>
                <w:sz w:val="24"/>
              </w:rPr>
              <w:t>A.1 Podpora podnikania a inovácií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3BB" w:rsidRPr="00786315" w:rsidRDefault="00FC53BB" w:rsidP="00434C03">
            <w:pPr>
              <w:spacing w:after="0" w:line="240" w:lineRule="auto"/>
              <w:jc w:val="both"/>
              <w:rPr>
                <w:sz w:val="24"/>
              </w:rPr>
            </w:pPr>
            <w:r w:rsidRPr="00786315">
              <w:rPr>
                <w:sz w:val="24"/>
              </w:rPr>
              <w:t>A104 Počet vytvorených pracovných miest.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3BB" w:rsidRPr="00786315" w:rsidRDefault="00FC53BB" w:rsidP="00434C03">
            <w:pPr>
              <w:spacing w:after="0" w:line="240" w:lineRule="auto"/>
              <w:jc w:val="center"/>
              <w:rPr>
                <w:sz w:val="24"/>
              </w:rPr>
            </w:pPr>
            <w:r w:rsidRPr="00786315">
              <w:rPr>
                <w:sz w:val="24"/>
              </w:rPr>
              <w:t>FTE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3BB" w:rsidRPr="00786315" w:rsidRDefault="00FC53BB" w:rsidP="00434C03">
            <w:pPr>
              <w:spacing w:after="0" w:line="240" w:lineRule="auto"/>
              <w:jc w:val="both"/>
              <w:rPr>
                <w:sz w:val="24"/>
              </w:rPr>
            </w:pPr>
            <w:r w:rsidRPr="00786315">
              <w:t xml:space="preserve">výška príspevku v EUR na hlavnú aktivitu projektu / </w:t>
            </w:r>
            <w:r w:rsidRPr="00786315">
              <w:rPr>
                <w:sz w:val="24"/>
              </w:rPr>
              <w:t>FTE</w:t>
            </w:r>
          </w:p>
        </w:tc>
      </w:tr>
      <w:tr w:rsidR="00FC53BB" w:rsidRPr="00786315" w:rsidTr="00434C03"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3BB" w:rsidRPr="00786315" w:rsidRDefault="00FC53BB" w:rsidP="00434C03">
            <w:pPr>
              <w:spacing w:after="0" w:line="240" w:lineRule="auto"/>
              <w:jc w:val="both"/>
              <w:rPr>
                <w:sz w:val="24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3BB" w:rsidRPr="00786315" w:rsidRDefault="00FC53BB" w:rsidP="00434C03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3BB" w:rsidRPr="00786315" w:rsidRDefault="00FC53BB" w:rsidP="00434C03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3BB" w:rsidRPr="00786315" w:rsidRDefault="00FC53BB" w:rsidP="00434C03">
            <w:pPr>
              <w:spacing w:after="0" w:line="240" w:lineRule="auto"/>
              <w:jc w:val="both"/>
              <w:rPr>
                <w:sz w:val="24"/>
              </w:rPr>
            </w:pPr>
          </w:p>
        </w:tc>
      </w:tr>
      <w:tr w:rsidR="00FC53BB" w:rsidRPr="00786315" w:rsidTr="00434C03"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3BB" w:rsidRPr="00786315" w:rsidRDefault="00FC53BB" w:rsidP="00434C03">
            <w:pPr>
              <w:spacing w:after="0" w:line="240" w:lineRule="auto"/>
              <w:jc w:val="both"/>
              <w:rPr>
                <w:sz w:val="24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3BB" w:rsidRPr="00786315" w:rsidRDefault="00FC53BB" w:rsidP="00434C03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3BB" w:rsidRPr="00786315" w:rsidRDefault="00FC53BB" w:rsidP="00434C03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3BB" w:rsidRPr="00786315" w:rsidRDefault="00FC53BB" w:rsidP="00434C03">
            <w:pPr>
              <w:spacing w:after="0" w:line="240" w:lineRule="auto"/>
              <w:jc w:val="both"/>
              <w:rPr>
                <w:sz w:val="24"/>
              </w:rPr>
            </w:pPr>
          </w:p>
        </w:tc>
      </w:tr>
      <w:tr w:rsidR="00FC53BB" w:rsidRPr="00786315" w:rsidTr="00434C03"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3BB" w:rsidRPr="00786315" w:rsidRDefault="00FC53BB" w:rsidP="00434C03">
            <w:pPr>
              <w:spacing w:after="0" w:line="240" w:lineRule="auto"/>
              <w:jc w:val="both"/>
              <w:rPr>
                <w:sz w:val="24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3BB" w:rsidRPr="00786315" w:rsidRDefault="00FC53BB" w:rsidP="00434C03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3BB" w:rsidRPr="00786315" w:rsidRDefault="00FC53BB" w:rsidP="00434C03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3BB" w:rsidRPr="00786315" w:rsidRDefault="00FC53BB" w:rsidP="00434C03">
            <w:pPr>
              <w:spacing w:after="0" w:line="240" w:lineRule="auto"/>
              <w:jc w:val="both"/>
              <w:rPr>
                <w:sz w:val="24"/>
              </w:rPr>
            </w:pPr>
          </w:p>
        </w:tc>
      </w:tr>
      <w:tr w:rsidR="00FC53BB" w:rsidRPr="00786315" w:rsidTr="00434C03"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3BB" w:rsidRPr="00786315" w:rsidRDefault="00FC53BB" w:rsidP="00434C03">
            <w:pPr>
              <w:spacing w:after="0" w:line="240" w:lineRule="auto"/>
              <w:jc w:val="both"/>
              <w:rPr>
                <w:sz w:val="24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3BB" w:rsidRPr="00786315" w:rsidRDefault="00FC53BB" w:rsidP="00434C03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3BB" w:rsidRPr="00786315" w:rsidRDefault="00FC53BB" w:rsidP="00434C03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3BB" w:rsidRPr="00786315" w:rsidRDefault="00FC53BB" w:rsidP="00434C03">
            <w:pPr>
              <w:spacing w:after="0" w:line="240" w:lineRule="auto"/>
              <w:jc w:val="center"/>
              <w:rPr>
                <w:sz w:val="24"/>
              </w:rPr>
            </w:pPr>
          </w:p>
        </w:tc>
      </w:tr>
      <w:tr w:rsidR="00FC53BB" w:rsidRPr="00786315" w:rsidTr="00434C03"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3BB" w:rsidRPr="00786315" w:rsidRDefault="00FC53BB" w:rsidP="00434C03">
            <w:pPr>
              <w:spacing w:after="0" w:line="240" w:lineRule="auto"/>
              <w:jc w:val="both"/>
              <w:rPr>
                <w:sz w:val="24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3BB" w:rsidRPr="00786315" w:rsidRDefault="00FC53BB" w:rsidP="00434C03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3BB" w:rsidRPr="00786315" w:rsidRDefault="00FC53BB" w:rsidP="00434C03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53BB" w:rsidRPr="00786315" w:rsidRDefault="00FC53BB" w:rsidP="00434C03">
            <w:pPr>
              <w:spacing w:after="0" w:line="240" w:lineRule="auto"/>
              <w:jc w:val="center"/>
              <w:rPr>
                <w:sz w:val="24"/>
              </w:rPr>
            </w:pPr>
          </w:p>
        </w:tc>
      </w:tr>
    </w:tbl>
    <w:p w:rsidR="00FC53BB" w:rsidRPr="00A654E1" w:rsidRDefault="00FC53BB" w:rsidP="00FC53BB">
      <w:pPr>
        <w:pStyle w:val="Odsekzoznamu"/>
        <w:spacing w:after="160" w:line="259" w:lineRule="auto"/>
        <w:ind w:left="1701"/>
        <w:jc w:val="both"/>
        <w:rPr>
          <w:rFonts w:asciiTheme="minorHAnsi" w:hAnsiTheme="minorHAnsi"/>
        </w:rPr>
      </w:pPr>
    </w:p>
    <w:p w:rsidR="00FC53BB" w:rsidRPr="00A654E1" w:rsidRDefault="00FC53BB" w:rsidP="00FC53BB">
      <w:pPr>
        <w:pStyle w:val="Odsekzoznamu"/>
        <w:numPr>
          <w:ilvl w:val="0"/>
          <w:numId w:val="38"/>
        </w:numPr>
        <w:spacing w:after="160" w:line="259" w:lineRule="auto"/>
        <w:ind w:left="1701"/>
        <w:jc w:val="both"/>
        <w:rPr>
          <w:rFonts w:asciiTheme="minorHAnsi" w:hAnsiTheme="minorHAnsi"/>
        </w:rPr>
      </w:pPr>
      <w:proofErr w:type="spellStart"/>
      <w:r w:rsidRPr="00A654E1">
        <w:rPr>
          <w:rFonts w:asciiTheme="minorHAnsi" w:hAnsiTheme="minorHAnsi"/>
        </w:rPr>
        <w:t>Posúdenie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vplyvu</w:t>
      </w:r>
      <w:proofErr w:type="spellEnd"/>
      <w:r w:rsidRPr="00A654E1">
        <w:rPr>
          <w:rFonts w:asciiTheme="minorHAnsi" w:hAnsiTheme="minorHAnsi"/>
        </w:rPr>
        <w:t xml:space="preserve"> a </w:t>
      </w:r>
      <w:proofErr w:type="spellStart"/>
      <w:r w:rsidRPr="00A654E1">
        <w:rPr>
          <w:rFonts w:asciiTheme="minorHAnsi" w:hAnsiTheme="minorHAnsi"/>
        </w:rPr>
        <w:t>dopadu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projektu</w:t>
      </w:r>
      <w:proofErr w:type="spellEnd"/>
      <w:r w:rsidRPr="00A654E1">
        <w:rPr>
          <w:rFonts w:asciiTheme="minorHAnsi" w:hAnsiTheme="minorHAnsi"/>
        </w:rPr>
        <w:t xml:space="preserve"> na </w:t>
      </w:r>
      <w:proofErr w:type="spellStart"/>
      <w:r w:rsidRPr="00A654E1">
        <w:rPr>
          <w:rFonts w:asciiTheme="minorHAnsi" w:hAnsiTheme="minorHAnsi"/>
        </w:rPr>
        <w:t>plnenie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stratégiu</w:t>
      </w:r>
      <w:proofErr w:type="spellEnd"/>
      <w:r w:rsidRPr="00A654E1">
        <w:rPr>
          <w:rFonts w:asciiTheme="minorHAnsi" w:hAnsiTheme="minorHAnsi"/>
        </w:rPr>
        <w:t xml:space="preserve"> CLLD,</w:t>
      </w:r>
    </w:p>
    <w:p w:rsidR="00FC53BB" w:rsidRDefault="00FC53BB" w:rsidP="00FC53BB">
      <w:pPr>
        <w:pStyle w:val="Odsekzoznamu"/>
        <w:ind w:left="1701"/>
        <w:jc w:val="both"/>
        <w:rPr>
          <w:rFonts w:ascii="Arial" w:hAnsi="Arial" w:cs="Arial"/>
          <w:sz w:val="20"/>
          <w:szCs w:val="20"/>
        </w:rPr>
      </w:pPr>
      <w:r w:rsidRPr="00A654E1">
        <w:rPr>
          <w:rFonts w:asciiTheme="minorHAnsi" w:hAnsiTheme="minorHAnsi"/>
        </w:rPr>
        <w:t xml:space="preserve">Toto </w:t>
      </w:r>
      <w:proofErr w:type="spellStart"/>
      <w:r w:rsidRPr="00A654E1">
        <w:rPr>
          <w:rFonts w:asciiTheme="minorHAnsi" w:hAnsiTheme="minorHAnsi"/>
        </w:rPr>
        <w:t>rozlišovacie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kritérium</w:t>
      </w:r>
      <w:proofErr w:type="spellEnd"/>
      <w:r w:rsidRPr="00A654E1">
        <w:rPr>
          <w:rFonts w:asciiTheme="minorHAnsi" w:hAnsiTheme="minorHAnsi"/>
        </w:rPr>
        <w:t xml:space="preserve"> </w:t>
      </w:r>
      <w:proofErr w:type="gramStart"/>
      <w:r w:rsidRPr="00A654E1">
        <w:rPr>
          <w:rFonts w:asciiTheme="minorHAnsi" w:hAnsiTheme="minorHAnsi"/>
        </w:rPr>
        <w:t>sa</w:t>
      </w:r>
      <w:proofErr w:type="gram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aplikuje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jedine</w:t>
      </w:r>
      <w:proofErr w:type="spellEnd"/>
      <w:r w:rsidRPr="00A654E1">
        <w:rPr>
          <w:rFonts w:asciiTheme="minorHAnsi" w:hAnsiTheme="minorHAnsi"/>
        </w:rPr>
        <w:t xml:space="preserve"> v </w:t>
      </w:r>
      <w:proofErr w:type="spellStart"/>
      <w:r w:rsidRPr="00A654E1">
        <w:rPr>
          <w:rFonts w:asciiTheme="minorHAnsi" w:hAnsiTheme="minorHAnsi"/>
        </w:rPr>
        <w:t>prípadoch</w:t>
      </w:r>
      <w:proofErr w:type="spellEnd"/>
      <w:r w:rsidRPr="00A654E1">
        <w:rPr>
          <w:rFonts w:asciiTheme="minorHAnsi" w:hAnsiTheme="minorHAnsi"/>
        </w:rPr>
        <w:t xml:space="preserve">, </w:t>
      </w:r>
      <w:proofErr w:type="spellStart"/>
      <w:r w:rsidRPr="00A654E1">
        <w:rPr>
          <w:rFonts w:asciiTheme="minorHAnsi" w:hAnsiTheme="minorHAnsi"/>
        </w:rPr>
        <w:t>ak</w:t>
      </w:r>
      <w:proofErr w:type="spellEnd"/>
      <w:r w:rsidRPr="00A654E1">
        <w:rPr>
          <w:rFonts w:asciiTheme="minorHAnsi" w:hAnsiTheme="minorHAnsi"/>
        </w:rPr>
        <w:t> </w:t>
      </w:r>
      <w:proofErr w:type="spellStart"/>
      <w:r w:rsidRPr="00A654E1">
        <w:rPr>
          <w:rFonts w:asciiTheme="minorHAnsi" w:hAnsiTheme="minorHAnsi"/>
        </w:rPr>
        <w:t>aplikácia</w:t>
      </w:r>
      <w:proofErr w:type="spellEnd"/>
      <w:r w:rsidRPr="00A654E1">
        <w:rPr>
          <w:rFonts w:asciiTheme="minorHAnsi" w:hAnsiTheme="minorHAnsi"/>
        </w:rPr>
        <w:t xml:space="preserve"> na </w:t>
      </w:r>
      <w:proofErr w:type="spellStart"/>
      <w:r w:rsidRPr="00A654E1">
        <w:rPr>
          <w:rFonts w:asciiTheme="minorHAnsi" w:hAnsiTheme="minorHAnsi"/>
        </w:rPr>
        <w:t>základe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hodnoty</w:t>
      </w:r>
      <w:proofErr w:type="spellEnd"/>
      <w:r w:rsidRPr="00A654E1">
        <w:rPr>
          <w:rFonts w:asciiTheme="minorHAnsi" w:hAnsiTheme="minorHAnsi"/>
        </w:rPr>
        <w:t xml:space="preserve"> value for money </w:t>
      </w:r>
      <w:proofErr w:type="spellStart"/>
      <w:r w:rsidRPr="00A654E1">
        <w:rPr>
          <w:rFonts w:asciiTheme="minorHAnsi" w:hAnsiTheme="minorHAnsi"/>
        </w:rPr>
        <w:t>neurčila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konečné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poradie</w:t>
      </w:r>
      <w:proofErr w:type="spellEnd"/>
      <w:r w:rsidRPr="00A654E1">
        <w:rPr>
          <w:rFonts w:asciiTheme="minorHAnsi" w:hAnsiTheme="minorHAnsi"/>
        </w:rPr>
        <w:t xml:space="preserve"> žiadostí o </w:t>
      </w:r>
      <w:proofErr w:type="spellStart"/>
      <w:r w:rsidRPr="00A654E1">
        <w:rPr>
          <w:rFonts w:asciiTheme="minorHAnsi" w:hAnsiTheme="minorHAnsi"/>
        </w:rPr>
        <w:t>príspevok</w:t>
      </w:r>
      <w:proofErr w:type="spellEnd"/>
      <w:r w:rsidRPr="00A654E1">
        <w:rPr>
          <w:rFonts w:asciiTheme="minorHAnsi" w:hAnsiTheme="minorHAnsi"/>
        </w:rPr>
        <w:t xml:space="preserve"> na </w:t>
      </w:r>
      <w:proofErr w:type="spellStart"/>
      <w:r w:rsidRPr="00A654E1">
        <w:rPr>
          <w:rFonts w:asciiTheme="minorHAnsi" w:hAnsiTheme="minorHAnsi"/>
        </w:rPr>
        <w:t>hranici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alokácie</w:t>
      </w:r>
      <w:proofErr w:type="spellEnd"/>
      <w:r w:rsidRPr="00A654E1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proofErr w:type="gramStart"/>
      <w:r w:rsidRPr="008E3991">
        <w:rPr>
          <w:rFonts w:ascii="Arial" w:hAnsi="Arial" w:cs="Arial"/>
          <w:sz w:val="20"/>
          <w:szCs w:val="20"/>
        </w:rPr>
        <w:t xml:space="preserve">Toto </w:t>
      </w:r>
      <w:proofErr w:type="spellStart"/>
      <w:r w:rsidRPr="008E3991">
        <w:rPr>
          <w:rFonts w:ascii="Arial" w:hAnsi="Arial" w:cs="Arial"/>
          <w:sz w:val="20"/>
          <w:szCs w:val="20"/>
        </w:rPr>
        <w:t>rozlišovacie</w:t>
      </w:r>
      <w:proofErr w:type="spellEnd"/>
      <w:r w:rsidRPr="008E399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E3991">
        <w:rPr>
          <w:rFonts w:ascii="Arial" w:hAnsi="Arial" w:cs="Arial"/>
          <w:sz w:val="20"/>
          <w:szCs w:val="20"/>
        </w:rPr>
        <w:t>kritérium</w:t>
      </w:r>
      <w:proofErr w:type="spellEnd"/>
      <w:r w:rsidRPr="008E399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E3991">
        <w:rPr>
          <w:rFonts w:ascii="Arial" w:hAnsi="Arial" w:cs="Arial"/>
          <w:sz w:val="20"/>
          <w:szCs w:val="20"/>
        </w:rPr>
        <w:t>aplikuje</w:t>
      </w:r>
      <w:proofErr w:type="spellEnd"/>
      <w:r w:rsidRPr="008E399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E3991">
        <w:rPr>
          <w:rFonts w:ascii="Arial" w:hAnsi="Arial" w:cs="Arial"/>
          <w:sz w:val="20"/>
          <w:szCs w:val="20"/>
        </w:rPr>
        <w:t>výberová</w:t>
      </w:r>
      <w:proofErr w:type="spellEnd"/>
      <w:r w:rsidRPr="008E399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E3991">
        <w:rPr>
          <w:rFonts w:ascii="Arial" w:hAnsi="Arial" w:cs="Arial"/>
          <w:sz w:val="20"/>
          <w:szCs w:val="20"/>
        </w:rPr>
        <w:t>komisia</w:t>
      </w:r>
      <w:proofErr w:type="spellEnd"/>
      <w:r w:rsidRPr="008E3991">
        <w:rPr>
          <w:rFonts w:ascii="Arial" w:hAnsi="Arial" w:cs="Arial"/>
          <w:sz w:val="20"/>
          <w:szCs w:val="20"/>
        </w:rPr>
        <w:t xml:space="preserve"> MAS.</w:t>
      </w:r>
      <w:proofErr w:type="gramEnd"/>
    </w:p>
    <w:p w:rsidR="002B4BB6" w:rsidRPr="00786315" w:rsidRDefault="002B4BB6" w:rsidP="00607978">
      <w:pPr>
        <w:pBdr>
          <w:bottom w:val="single" w:sz="12" w:space="1" w:color="auto"/>
        </w:pBdr>
        <w:spacing w:after="0"/>
        <w:rPr>
          <w:sz w:val="24"/>
          <w:szCs w:val="24"/>
        </w:rPr>
      </w:pPr>
      <w:bookmarkStart w:id="36" w:name="_GoBack"/>
      <w:bookmarkEnd w:id="36"/>
    </w:p>
    <w:sectPr w:rsidR="002B4BB6" w:rsidRPr="00786315" w:rsidSect="00041014">
      <w:headerReference w:type="first" r:id="rId8"/>
      <w:footerReference w:type="first" r:id="rId9"/>
      <w:pgSz w:w="16838" w:h="11906" w:orient="landscape"/>
      <w:pgMar w:top="720" w:right="720" w:bottom="720" w:left="720" w:header="737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1BD8" w:rsidRDefault="00561BD8" w:rsidP="006447D5">
      <w:pPr>
        <w:spacing w:after="0" w:line="240" w:lineRule="auto"/>
      </w:pPr>
      <w:r>
        <w:separator/>
      </w:r>
    </w:p>
  </w:endnote>
  <w:endnote w:type="continuationSeparator" w:id="0">
    <w:p w:rsidR="00561BD8" w:rsidRDefault="00561BD8" w:rsidP="00644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rankGotItcSCTEEBooCo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014" w:rsidRDefault="00781FB8" w:rsidP="00041014">
    <w:pPr>
      <w:pStyle w:val="Pta"/>
      <w:jc w:val="right"/>
    </w:pPr>
    <w:r>
      <w:rPr>
        <w:noProof/>
        <w:lang w:eastAsia="sk-SK"/>
      </w:rPr>
      <w:pict>
        <v:line id="Rovná spojnica 13" o:spid="_x0000_s6145" style="position:absolute;left:0;text-align:left;flip:y;z-index:251688960;visibility:visible;mso-width-relative:margin;mso-height-relative:margin" from="-.35pt,9.45pt" to="770.6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" strokecolor="#8496b0 [1951]" strokeweight="1.5pt">
          <v:stroke joinstyle="miter"/>
          <o:lock v:ext="edit" shapetype="f"/>
        </v:line>
      </w:pict>
    </w:r>
    <w:r w:rsidR="00041014">
      <w:t xml:space="preserve"> </w:t>
    </w:r>
  </w:p>
  <w:p w:rsidR="00041014" w:rsidRPr="00041014" w:rsidRDefault="00041014" w:rsidP="00041014">
    <w:pPr>
      <w:pStyle w:val="Pta"/>
      <w:ind w:right="89"/>
      <w:jc w:val="right"/>
    </w:pPr>
    <w:r>
      <w:t xml:space="preserve">Strana </w:t>
    </w:r>
    <w:sdt>
      <w:sdtPr>
        <w:id w:val="1416054441"/>
        <w:docPartObj>
          <w:docPartGallery w:val="Page Numbers (Bottom of Page)"/>
          <w:docPartUnique/>
        </w:docPartObj>
      </w:sdtPr>
      <w:sdtContent>
        <w:r w:rsidR="00781FB8">
          <w:fldChar w:fldCharType="begin"/>
        </w:r>
        <w:r>
          <w:instrText>PAGE   \* MERGEFORMAT</w:instrText>
        </w:r>
        <w:r w:rsidR="00781FB8">
          <w:fldChar w:fldCharType="separate"/>
        </w:r>
        <w:r w:rsidR="00CD11B3">
          <w:rPr>
            <w:noProof/>
          </w:rPr>
          <w:t>1</w:t>
        </w:r>
        <w:r w:rsidR="00781FB8"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1BD8" w:rsidRDefault="00561BD8" w:rsidP="006447D5">
      <w:pPr>
        <w:spacing w:after="0" w:line="240" w:lineRule="auto"/>
      </w:pPr>
      <w:r>
        <w:separator/>
      </w:r>
    </w:p>
  </w:footnote>
  <w:footnote w:type="continuationSeparator" w:id="0">
    <w:p w:rsidR="00561BD8" w:rsidRDefault="00561BD8" w:rsidP="00644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63D" w:rsidRPr="001F013A" w:rsidRDefault="00D313F7" w:rsidP="001D5D3D">
    <w:pPr>
      <w:pStyle w:val="Hlavika"/>
      <w:rPr>
        <w:rFonts w:ascii="Arial Narrow" w:hAnsi="Arial Narrow"/>
        <w:sz w:val="20"/>
      </w:rPr>
    </w:pPr>
    <w:r>
      <w:rPr>
        <w:noProof/>
        <w:lang w:eastAsia="sk-SK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4806950</wp:posOffset>
          </wp:positionH>
          <wp:positionV relativeFrom="paragraph">
            <wp:posOffset>-25400</wp:posOffset>
          </wp:positionV>
          <wp:extent cx="1314450" cy="301625"/>
          <wp:effectExtent l="19050" t="0" r="0" b="0"/>
          <wp:wrapNone/>
          <wp:docPr id="4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ok 1" descr="http://www.opotravinach.sk/app/webroot/files/talk_files/MP_web%20mal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301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81FB8" w:rsidRPr="00781FB8">
      <w:rPr>
        <w:noProof/>
        <w:lang w:eastAsia="sk-SK"/>
      </w:rPr>
      <w:pict>
        <v:line id="Rovná spojnica 20" o:spid="_x0000_s6147" style="position:absolute;z-index:251686912;visibility:visible;mso-position-horizontal-relative:page;mso-position-vertical-relative:text;mso-width-relative:margin;mso-height-relative:margin" from="7.15pt,-87.95pt" to="797.75pt,-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" strokecolor="#8496b0 [1951]" strokeweight="1.5pt">
          <v:stroke joinstyle="miter"/>
          <o:lock v:ext="edit" shapetype="f"/>
          <w10:wrap anchorx="page"/>
        </v:line>
      </w:pict>
    </w:r>
    <w:r w:rsidR="00E5263D" w:rsidRPr="004C2F1F"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79744" behindDoc="1" locked="0" layoutInCell="1" allowOverlap="1">
          <wp:simplePos x="0" y="0"/>
          <wp:positionH relativeFrom="column">
            <wp:posOffset>8059098</wp:posOffset>
          </wp:positionH>
          <wp:positionV relativeFrom="paragraph">
            <wp:posOffset>-78105</wp:posOffset>
          </wp:positionV>
          <wp:extent cx="1638300" cy="457200"/>
          <wp:effectExtent l="0" t="0" r="0" b="0"/>
          <wp:wrapTight wrapText="bothSides">
            <wp:wrapPolygon edited="0">
              <wp:start x="0" y="0"/>
              <wp:lineTo x="0" y="20700"/>
              <wp:lineTo x="21349" y="20700"/>
              <wp:lineTo x="21349" y="0"/>
              <wp:lineTo x="0" y="0"/>
            </wp:wrapPolygon>
          </wp:wrapTight>
          <wp:docPr id="2" name="Obrázok 2" descr="http://www.euroregion-tatry.eu/_pliki/flaga_UE+unia_europejska_EFRR_z_lewej_SK%20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euroregion-tatry.eu/_pliki/flaga_UE+unia_europejska_EFRR_z_lewej_SK%20smal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5263D" w:rsidRPr="004C2F1F"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column">
            <wp:posOffset>2434428</wp:posOffset>
          </wp:positionH>
          <wp:positionV relativeFrom="paragraph">
            <wp:posOffset>-92075</wp:posOffset>
          </wp:positionV>
          <wp:extent cx="561975" cy="471170"/>
          <wp:effectExtent l="0" t="0" r="9525" b="5080"/>
          <wp:wrapTight wrapText="bothSides">
            <wp:wrapPolygon edited="0">
              <wp:start x="2197" y="0"/>
              <wp:lineTo x="0" y="13973"/>
              <wp:lineTo x="0" y="19213"/>
              <wp:lineTo x="4393" y="20960"/>
              <wp:lineTo x="16108" y="20960"/>
              <wp:lineTo x="21234" y="19213"/>
              <wp:lineTo x="21234" y="13973"/>
              <wp:lineTo x="17573" y="13973"/>
              <wp:lineTo x="19769" y="9606"/>
              <wp:lineTo x="19037" y="0"/>
              <wp:lineTo x="2197" y="0"/>
            </wp:wrapPolygon>
          </wp:wrapTight>
          <wp:docPr id="5" name="Obrázok 1" descr="logo IROP 2014-2020_verzia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ROP 2014-2020_verzia 0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1FB8">
      <w:rPr>
        <w:rFonts w:ascii="Arial Narrow" w:hAnsi="Arial Narrow"/>
        <w:noProof/>
        <w:sz w:val="20"/>
        <w:lang w:eastAsia="sk-SK"/>
      </w:rPr>
      <w:pict>
        <v:roundrect id="Zaoblený obdĺžnik 1" o:spid="_x0000_s6146" style="position:absolute;margin-left:7.15pt;margin-top:-7.65pt;width:78.75pt;height:37.5pt;z-index:251680768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" filled="f" strokecolor="black [3213]" strokeweight=".25pt">
          <v:stroke joinstyle="miter"/>
          <v:path arrowok="t"/>
          <v:textbox>
            <w:txbxContent>
              <w:p w:rsidR="00E5263D" w:rsidRPr="00C653C4" w:rsidRDefault="00351C58" w:rsidP="00C653C4">
                <w:r w:rsidRPr="00351C58">
                  <w:rPr>
                    <w:noProof/>
                    <w:lang w:eastAsia="sk-SK"/>
                  </w:rPr>
                  <w:drawing>
                    <wp:inline distT="0" distB="0" distL="0" distR="0">
                      <wp:extent cx="776605" cy="372770"/>
                      <wp:effectExtent l="19050" t="0" r="4445" b="0"/>
                      <wp:docPr id="3" name="Obrázok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76605" cy="372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del w:id="37" w:author="Adriana Rafayová" w:date="2023-02-15T12:59:00Z">
                  <w:r w:rsidR="00561BD8"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776605" cy="391762"/>
                        <wp:effectExtent l="19050" t="0" r="4445" b="0"/>
                        <wp:docPr id="1" name="Obrázok 1" descr="C:\Users\Kvetoslova\Desktop\Podpis\logo_podhoran HR - kópi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Kvetoslova\Desktop\Podpis\logo_podhoran HR - kópi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6605" cy="3917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del>
              </w:p>
            </w:txbxContent>
          </v:textbox>
        </v:roundrect>
      </w:pict>
    </w:r>
  </w:p>
  <w:p w:rsidR="00E5263D" w:rsidRDefault="00E5263D" w:rsidP="001D5D3D">
    <w:pPr>
      <w:pStyle w:val="Hlavika"/>
      <w:rPr>
        <w:rFonts w:ascii="Arial Narrow" w:hAnsi="Arial Narrow" w:cs="Arial"/>
        <w:sz w:val="20"/>
      </w:rPr>
    </w:pPr>
  </w:p>
  <w:p w:rsidR="00E5263D" w:rsidRDefault="00E5263D" w:rsidP="001D5D3D">
    <w:pPr>
      <w:pStyle w:val="Hlavika"/>
      <w:rPr>
        <w:rFonts w:ascii="Arial Narrow" w:hAnsi="Arial Narrow" w:cs="Arial"/>
        <w:sz w:val="20"/>
      </w:rPr>
    </w:pPr>
  </w:p>
  <w:p w:rsidR="00E5263D" w:rsidRDefault="00E5263D" w:rsidP="001D5D3D">
    <w:pPr>
      <w:pStyle w:val="Hlavika"/>
      <w:tabs>
        <w:tab w:val="clear" w:pos="4680"/>
        <w:tab w:val="clear" w:pos="9360"/>
        <w:tab w:val="right" w:pos="15309"/>
      </w:tabs>
      <w:rPr>
        <w:rFonts w:ascii="Arial Narrow" w:hAnsi="Arial Narrow" w:cs="Arial"/>
        <w:sz w:val="20"/>
      </w:rPr>
    </w:pPr>
    <w:r w:rsidRPr="00334C9E">
      <w:rPr>
        <w:rFonts w:ascii="Arial Narrow" w:hAnsi="Arial Narrow" w:cs="Arial"/>
        <w:sz w:val="20"/>
      </w:rPr>
      <w:tab/>
    </w:r>
    <w:r w:rsidRPr="00AD4FD2">
      <w:rPr>
        <w:rFonts w:ascii="Arial Narrow" w:hAnsi="Arial Narrow" w:cs="Arial"/>
        <w:sz w:val="20"/>
      </w:rPr>
      <w:t xml:space="preserve">Príloha č. </w:t>
    </w:r>
    <w:r w:rsidR="00AD4FD2" w:rsidRPr="00AD4FD2">
      <w:rPr>
        <w:rFonts w:ascii="Arial Narrow" w:hAnsi="Arial Narrow" w:cs="Arial"/>
        <w:sz w:val="20"/>
      </w:rPr>
      <w:t>4</w:t>
    </w:r>
    <w:r w:rsidRPr="00AD4FD2">
      <w:rPr>
        <w:rFonts w:ascii="Arial Narrow" w:hAnsi="Arial Narrow" w:cs="Arial"/>
        <w:sz w:val="20"/>
      </w:rPr>
      <w:t xml:space="preserve"> výzvy – Kritériá na výber projektov</w:t>
    </w:r>
  </w:p>
  <w:p w:rsidR="00E0559C" w:rsidRPr="001D5D3D" w:rsidRDefault="00E0559C" w:rsidP="001D5D3D">
    <w:pPr>
      <w:pStyle w:val="Hlavika"/>
      <w:tabs>
        <w:tab w:val="clear" w:pos="4680"/>
        <w:tab w:val="clear" w:pos="9360"/>
        <w:tab w:val="right" w:pos="15309"/>
      </w:tabs>
      <w:rPr>
        <w:rFonts w:ascii="Arial Narrow" w:hAnsi="Arial Narrow" w:cs="Arial"/>
      </w:rPr>
    </w:pPr>
    <w:r>
      <w:rPr>
        <w:rFonts w:ascii="Arial Narrow" w:hAnsi="Arial Narrow" w:cs="Arial"/>
        <w:sz w:val="20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k výzve IROP-CLLD-Q425-511-001 MRR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51F16"/>
    <w:multiLevelType w:val="hybridMultilevel"/>
    <w:tmpl w:val="9E0A5B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EA4DD6"/>
    <w:multiLevelType w:val="hybridMultilevel"/>
    <w:tmpl w:val="B728EDBA"/>
    <w:lvl w:ilvl="0" w:tplc="DECE4410">
      <w:start w:val="2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F7004D"/>
    <w:multiLevelType w:val="hybridMultilevel"/>
    <w:tmpl w:val="9648B7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F1059B"/>
    <w:multiLevelType w:val="hybridMultilevel"/>
    <w:tmpl w:val="5D5CEC26"/>
    <w:lvl w:ilvl="0" w:tplc="631A44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F16433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6047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963C8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ECD7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7AE6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BE6F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AA2B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1685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685600"/>
    <w:multiLevelType w:val="hybridMultilevel"/>
    <w:tmpl w:val="ED3A697E"/>
    <w:lvl w:ilvl="0" w:tplc="041B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230061E7"/>
    <w:multiLevelType w:val="hybridMultilevel"/>
    <w:tmpl w:val="5D309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D53364"/>
    <w:multiLevelType w:val="hybridMultilevel"/>
    <w:tmpl w:val="15A473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111746"/>
    <w:multiLevelType w:val="hybridMultilevel"/>
    <w:tmpl w:val="6BD0800C"/>
    <w:lvl w:ilvl="0" w:tplc="2B140A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916103"/>
    <w:multiLevelType w:val="hybridMultilevel"/>
    <w:tmpl w:val="0846C94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4F4AED"/>
    <w:multiLevelType w:val="hybridMultilevel"/>
    <w:tmpl w:val="6EF29BF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542951"/>
    <w:multiLevelType w:val="hybridMultilevel"/>
    <w:tmpl w:val="80663D8A"/>
    <w:lvl w:ilvl="0" w:tplc="041B001B">
      <w:start w:val="1"/>
      <w:numFmt w:val="lowerRoman"/>
      <w:lvlText w:val="%1."/>
      <w:lvlJc w:val="right"/>
      <w:pPr>
        <w:ind w:left="2340" w:hanging="360"/>
      </w:pPr>
    </w:lvl>
    <w:lvl w:ilvl="1" w:tplc="041B0019" w:tentative="1">
      <w:start w:val="1"/>
      <w:numFmt w:val="lowerLetter"/>
      <w:lvlText w:val="%2."/>
      <w:lvlJc w:val="left"/>
      <w:pPr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1">
    <w:nsid w:val="361F05B5"/>
    <w:multiLevelType w:val="hybridMultilevel"/>
    <w:tmpl w:val="75EA2720"/>
    <w:lvl w:ilvl="0" w:tplc="D892DF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5B7147"/>
    <w:multiLevelType w:val="hybridMultilevel"/>
    <w:tmpl w:val="20E2CFA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BA7A7D"/>
    <w:multiLevelType w:val="hybridMultilevel"/>
    <w:tmpl w:val="155CBAB8"/>
    <w:lvl w:ilvl="0" w:tplc="041B000F">
      <w:start w:val="1"/>
      <w:numFmt w:val="decimal"/>
      <w:lvlText w:val="%1."/>
      <w:lvlJc w:val="left"/>
      <w:pPr>
        <w:tabs>
          <w:tab w:val="num" w:pos="2912"/>
        </w:tabs>
        <w:ind w:left="2912" w:hanging="360"/>
      </w:pPr>
    </w:lvl>
    <w:lvl w:ilvl="1" w:tplc="041B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4">
    <w:nsid w:val="39E82B02"/>
    <w:multiLevelType w:val="hybridMultilevel"/>
    <w:tmpl w:val="56F4393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8955FE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A8A0276"/>
    <w:multiLevelType w:val="hybridMultilevel"/>
    <w:tmpl w:val="39E8F730"/>
    <w:lvl w:ilvl="0" w:tplc="041B0001">
      <w:start w:val="1"/>
      <w:numFmt w:val="bullet"/>
      <w:lvlText w:val=""/>
      <w:lvlJc w:val="left"/>
      <w:pPr>
        <w:ind w:left="111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abstractNum w:abstractNumId="17">
    <w:nsid w:val="3E307663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1063473"/>
    <w:multiLevelType w:val="hybridMultilevel"/>
    <w:tmpl w:val="C66CB02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4C1CE5"/>
    <w:multiLevelType w:val="hybridMultilevel"/>
    <w:tmpl w:val="72A6DE7A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42D3263"/>
    <w:multiLevelType w:val="hybridMultilevel"/>
    <w:tmpl w:val="5CE07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413C95"/>
    <w:multiLevelType w:val="hybridMultilevel"/>
    <w:tmpl w:val="ABF683DE"/>
    <w:lvl w:ilvl="0" w:tplc="3FF4ED6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CE1F74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CFC1511"/>
    <w:multiLevelType w:val="hybridMultilevel"/>
    <w:tmpl w:val="C352D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0609DC"/>
    <w:multiLevelType w:val="hybridMultilevel"/>
    <w:tmpl w:val="D3CE291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680469B"/>
    <w:multiLevelType w:val="hybridMultilevel"/>
    <w:tmpl w:val="CE5E77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341A64"/>
    <w:multiLevelType w:val="hybridMultilevel"/>
    <w:tmpl w:val="33F6C018"/>
    <w:lvl w:ilvl="0" w:tplc="0A1048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B626FC"/>
    <w:multiLevelType w:val="hybridMultilevel"/>
    <w:tmpl w:val="29B8C7B2"/>
    <w:lvl w:ilvl="0" w:tplc="3804794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  <w:b w:val="0"/>
        <w:color w:val="auto"/>
      </w:rPr>
    </w:lvl>
    <w:lvl w:ilvl="1" w:tplc="7012EE3A">
      <w:start w:val="1"/>
      <w:numFmt w:val="upperLetter"/>
      <w:lvlText w:val="%2.)"/>
      <w:lvlJc w:val="left"/>
      <w:pPr>
        <w:tabs>
          <w:tab w:val="num" w:pos="1070"/>
        </w:tabs>
        <w:ind w:left="1070" w:hanging="360"/>
      </w:pPr>
      <w:rPr>
        <w:rFonts w:ascii="Arial" w:eastAsia="Trebuchet MS" w:hAnsi="Arial" w:cs="Arial"/>
        <w:b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8">
    <w:nsid w:val="66977189"/>
    <w:multiLevelType w:val="hybridMultilevel"/>
    <w:tmpl w:val="EA264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4E3A38"/>
    <w:multiLevelType w:val="hybridMultilevel"/>
    <w:tmpl w:val="88C43292"/>
    <w:lvl w:ilvl="0" w:tplc="CF884CB0">
      <w:start w:val="1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hint="default"/>
      </w:rPr>
    </w:lvl>
    <w:lvl w:ilvl="1" w:tplc="54C0BFF4">
      <w:numFmt w:val="bullet"/>
      <w:lvlText w:val="•"/>
      <w:lvlJc w:val="left"/>
      <w:pPr>
        <w:ind w:left="1850" w:hanging="705"/>
      </w:pPr>
      <w:rPr>
        <w:rFonts w:ascii="Arial" w:eastAsia="Trebuchet MS" w:hAnsi="Arial" w:cs="Arial" w:hint="default"/>
      </w:rPr>
    </w:lvl>
    <w:lvl w:ilvl="2" w:tplc="041B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0">
    <w:nsid w:val="6A9E6CEF"/>
    <w:multiLevelType w:val="hybridMultilevel"/>
    <w:tmpl w:val="9A2E748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C241E3"/>
    <w:multiLevelType w:val="hybridMultilevel"/>
    <w:tmpl w:val="D69467E2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>
    <w:nsid w:val="71D30A58"/>
    <w:multiLevelType w:val="hybridMultilevel"/>
    <w:tmpl w:val="9D008AE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3EBE5372">
      <w:start w:val="1"/>
      <w:numFmt w:val="decimal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65BC5898">
      <w:start w:val="1"/>
      <w:numFmt w:val="bullet"/>
      <w:lvlText w:val="-"/>
      <w:lvlJc w:val="left"/>
      <w:pPr>
        <w:ind w:left="2880" w:hanging="360"/>
      </w:pPr>
      <w:rPr>
        <w:rFonts w:ascii="Calibri" w:eastAsiaTheme="minorHAnsi" w:hAnsi="Calibri" w:cstheme="minorBidi" w:hint="default"/>
      </w:r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287683B"/>
    <w:multiLevelType w:val="hybridMultilevel"/>
    <w:tmpl w:val="7598D0D6"/>
    <w:lvl w:ilvl="0" w:tplc="8B608810">
      <w:start w:val="4"/>
      <w:numFmt w:val="bullet"/>
      <w:lvlText w:val="-"/>
      <w:lvlJc w:val="left"/>
      <w:pPr>
        <w:ind w:left="720" w:hanging="360"/>
      </w:pPr>
      <w:rPr>
        <w:rFonts w:ascii="Verdana" w:eastAsiaTheme="majorEastAsia" w:hAnsi="Verdana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7E2010"/>
    <w:multiLevelType w:val="hybridMultilevel"/>
    <w:tmpl w:val="A0A094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F42F69"/>
    <w:multiLevelType w:val="hybridMultilevel"/>
    <w:tmpl w:val="8D0ED29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E15589"/>
    <w:multiLevelType w:val="hybridMultilevel"/>
    <w:tmpl w:val="7AFEEAA8"/>
    <w:lvl w:ilvl="0" w:tplc="3804794A">
      <w:numFmt w:val="bullet"/>
      <w:lvlText w:val="-"/>
      <w:lvlJc w:val="left"/>
      <w:pPr>
        <w:ind w:left="1430" w:hanging="360"/>
      </w:pPr>
      <w:rPr>
        <w:rFonts w:ascii="Arial" w:eastAsia="Times New Roman" w:hAnsi="Arial" w:hint="default"/>
        <w:b w:val="0"/>
        <w:color w:val="auto"/>
      </w:rPr>
    </w:lvl>
    <w:lvl w:ilvl="1" w:tplc="041B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7">
    <w:nsid w:val="7DCD6A77"/>
    <w:multiLevelType w:val="hybridMultilevel"/>
    <w:tmpl w:val="27146EA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"/>
  </w:num>
  <w:num w:numId="3">
    <w:abstractNumId w:val="0"/>
  </w:num>
  <w:num w:numId="4">
    <w:abstractNumId w:val="34"/>
  </w:num>
  <w:num w:numId="5">
    <w:abstractNumId w:val="35"/>
  </w:num>
  <w:num w:numId="6">
    <w:abstractNumId w:val="7"/>
  </w:num>
  <w:num w:numId="7">
    <w:abstractNumId w:val="31"/>
  </w:num>
  <w:num w:numId="8">
    <w:abstractNumId w:val="15"/>
  </w:num>
  <w:num w:numId="9">
    <w:abstractNumId w:val="17"/>
  </w:num>
  <w:num w:numId="10">
    <w:abstractNumId w:val="4"/>
  </w:num>
  <w:num w:numId="11">
    <w:abstractNumId w:val="22"/>
  </w:num>
  <w:num w:numId="12">
    <w:abstractNumId w:val="20"/>
  </w:num>
  <w:num w:numId="13">
    <w:abstractNumId w:val="30"/>
  </w:num>
  <w:num w:numId="14">
    <w:abstractNumId w:val="25"/>
  </w:num>
  <w:num w:numId="15">
    <w:abstractNumId w:val="18"/>
  </w:num>
  <w:num w:numId="16">
    <w:abstractNumId w:val="8"/>
  </w:num>
  <w:num w:numId="17">
    <w:abstractNumId w:val="23"/>
  </w:num>
  <w:num w:numId="18">
    <w:abstractNumId w:val="33"/>
  </w:num>
  <w:num w:numId="19">
    <w:abstractNumId w:val="28"/>
  </w:num>
  <w:num w:numId="20">
    <w:abstractNumId w:val="2"/>
  </w:num>
  <w:num w:numId="21">
    <w:abstractNumId w:val="1"/>
  </w:num>
  <w:num w:numId="22">
    <w:abstractNumId w:val="37"/>
  </w:num>
  <w:num w:numId="23">
    <w:abstractNumId w:val="6"/>
  </w:num>
  <w:num w:numId="24">
    <w:abstractNumId w:val="37"/>
  </w:num>
  <w:num w:numId="25">
    <w:abstractNumId w:val="1"/>
  </w:num>
  <w:num w:numId="26">
    <w:abstractNumId w:val="6"/>
  </w:num>
  <w:num w:numId="27">
    <w:abstractNumId w:val="5"/>
  </w:num>
  <w:num w:numId="28">
    <w:abstractNumId w:val="29"/>
  </w:num>
  <w:num w:numId="29">
    <w:abstractNumId w:val="27"/>
  </w:num>
  <w:num w:numId="30">
    <w:abstractNumId w:val="36"/>
  </w:num>
  <w:num w:numId="31">
    <w:abstractNumId w:val="13"/>
  </w:num>
  <w:num w:numId="32">
    <w:abstractNumId w:val="19"/>
  </w:num>
  <w:num w:numId="3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4"/>
  </w:num>
  <w:num w:numId="35">
    <w:abstractNumId w:val="16"/>
  </w:num>
  <w:num w:numId="36">
    <w:abstractNumId w:val="32"/>
  </w:num>
  <w:num w:numId="37">
    <w:abstractNumId w:val="11"/>
  </w:num>
  <w:num w:numId="38">
    <w:abstractNumId w:val="10"/>
  </w:num>
  <w:num w:numId="39">
    <w:abstractNumId w:val="12"/>
  </w:num>
  <w:num w:numId="40">
    <w:abstractNumId w:val="9"/>
  </w:num>
  <w:num w:numId="41">
    <w:abstractNumId w:val="2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Šupáková Petra">
    <w15:presenceInfo w15:providerId="AD" w15:userId="S-1-5-21-3495560190-2307090886-770446312-10964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trackRevisions/>
  <w:defaultTabStop w:val="708"/>
  <w:hyphenationZone w:val="425"/>
  <w:characterSpacingControl w:val="doNotCompress"/>
  <w:hdrShapeDefaults>
    <o:shapedefaults v:ext="edit" spidmax="35842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1D1A22"/>
    <w:rsid w:val="00002283"/>
    <w:rsid w:val="000074F8"/>
    <w:rsid w:val="000079A8"/>
    <w:rsid w:val="0001325E"/>
    <w:rsid w:val="000143D8"/>
    <w:rsid w:val="0001588A"/>
    <w:rsid w:val="0001660D"/>
    <w:rsid w:val="000166D8"/>
    <w:rsid w:val="000170B8"/>
    <w:rsid w:val="00023B1F"/>
    <w:rsid w:val="00032EAB"/>
    <w:rsid w:val="00033031"/>
    <w:rsid w:val="0003655E"/>
    <w:rsid w:val="00041014"/>
    <w:rsid w:val="000422F5"/>
    <w:rsid w:val="000462F5"/>
    <w:rsid w:val="00050748"/>
    <w:rsid w:val="000507F9"/>
    <w:rsid w:val="00053DF4"/>
    <w:rsid w:val="00055A2D"/>
    <w:rsid w:val="000579E5"/>
    <w:rsid w:val="0006402A"/>
    <w:rsid w:val="00066478"/>
    <w:rsid w:val="00066F7E"/>
    <w:rsid w:val="00067A71"/>
    <w:rsid w:val="00071E45"/>
    <w:rsid w:val="0007302B"/>
    <w:rsid w:val="00073386"/>
    <w:rsid w:val="00077913"/>
    <w:rsid w:val="0008016F"/>
    <w:rsid w:val="0008777E"/>
    <w:rsid w:val="000944CC"/>
    <w:rsid w:val="00094552"/>
    <w:rsid w:val="000956D6"/>
    <w:rsid w:val="00097647"/>
    <w:rsid w:val="000A5118"/>
    <w:rsid w:val="000A74C2"/>
    <w:rsid w:val="000B046D"/>
    <w:rsid w:val="000B1F02"/>
    <w:rsid w:val="000B3549"/>
    <w:rsid w:val="000B38D8"/>
    <w:rsid w:val="000C0810"/>
    <w:rsid w:val="000C159E"/>
    <w:rsid w:val="000D28B0"/>
    <w:rsid w:val="000E2F43"/>
    <w:rsid w:val="000E3512"/>
    <w:rsid w:val="000E47C9"/>
    <w:rsid w:val="000E4973"/>
    <w:rsid w:val="000F1331"/>
    <w:rsid w:val="0010003C"/>
    <w:rsid w:val="00103508"/>
    <w:rsid w:val="00107DC2"/>
    <w:rsid w:val="00112DDE"/>
    <w:rsid w:val="00114339"/>
    <w:rsid w:val="00116456"/>
    <w:rsid w:val="00120081"/>
    <w:rsid w:val="001206CD"/>
    <w:rsid w:val="00120768"/>
    <w:rsid w:val="001266A0"/>
    <w:rsid w:val="0012785C"/>
    <w:rsid w:val="0013048D"/>
    <w:rsid w:val="0013534B"/>
    <w:rsid w:val="0013600D"/>
    <w:rsid w:val="001423BF"/>
    <w:rsid w:val="00142FD9"/>
    <w:rsid w:val="001502C2"/>
    <w:rsid w:val="00150B3D"/>
    <w:rsid w:val="0015422F"/>
    <w:rsid w:val="001548DC"/>
    <w:rsid w:val="00160A59"/>
    <w:rsid w:val="00170C4D"/>
    <w:rsid w:val="001714EF"/>
    <w:rsid w:val="001769BC"/>
    <w:rsid w:val="001816FF"/>
    <w:rsid w:val="00182222"/>
    <w:rsid w:val="001834B3"/>
    <w:rsid w:val="0018641E"/>
    <w:rsid w:val="00186AB8"/>
    <w:rsid w:val="00186DBA"/>
    <w:rsid w:val="00187338"/>
    <w:rsid w:val="00187E8D"/>
    <w:rsid w:val="00192A08"/>
    <w:rsid w:val="001A0BEE"/>
    <w:rsid w:val="001A5732"/>
    <w:rsid w:val="001B077B"/>
    <w:rsid w:val="001B3ED7"/>
    <w:rsid w:val="001C1F44"/>
    <w:rsid w:val="001C7563"/>
    <w:rsid w:val="001D0B8B"/>
    <w:rsid w:val="001D15EF"/>
    <w:rsid w:val="001D1854"/>
    <w:rsid w:val="001D1A22"/>
    <w:rsid w:val="001D5D3D"/>
    <w:rsid w:val="001E10C6"/>
    <w:rsid w:val="001E2D50"/>
    <w:rsid w:val="001E6A35"/>
    <w:rsid w:val="001E6AD9"/>
    <w:rsid w:val="001F0938"/>
    <w:rsid w:val="001F618A"/>
    <w:rsid w:val="002028E6"/>
    <w:rsid w:val="00206A9C"/>
    <w:rsid w:val="00212F85"/>
    <w:rsid w:val="00217790"/>
    <w:rsid w:val="00221D29"/>
    <w:rsid w:val="0022447A"/>
    <w:rsid w:val="00224938"/>
    <w:rsid w:val="00226709"/>
    <w:rsid w:val="00237713"/>
    <w:rsid w:val="00240572"/>
    <w:rsid w:val="00241F1A"/>
    <w:rsid w:val="002456FD"/>
    <w:rsid w:val="00254CD7"/>
    <w:rsid w:val="002573C6"/>
    <w:rsid w:val="00260B63"/>
    <w:rsid w:val="00262784"/>
    <w:rsid w:val="0026375D"/>
    <w:rsid w:val="0026450F"/>
    <w:rsid w:val="0026684D"/>
    <w:rsid w:val="00271BF5"/>
    <w:rsid w:val="002741A0"/>
    <w:rsid w:val="00275CCF"/>
    <w:rsid w:val="00281453"/>
    <w:rsid w:val="0028704D"/>
    <w:rsid w:val="002942EF"/>
    <w:rsid w:val="00295AC2"/>
    <w:rsid w:val="00295F74"/>
    <w:rsid w:val="00297E2A"/>
    <w:rsid w:val="002A0F60"/>
    <w:rsid w:val="002A2C37"/>
    <w:rsid w:val="002B1763"/>
    <w:rsid w:val="002B3A18"/>
    <w:rsid w:val="002B4BB6"/>
    <w:rsid w:val="002B5816"/>
    <w:rsid w:val="002B5ACF"/>
    <w:rsid w:val="002B7238"/>
    <w:rsid w:val="002B7D3A"/>
    <w:rsid w:val="002C06FE"/>
    <w:rsid w:val="002C1952"/>
    <w:rsid w:val="002C58C1"/>
    <w:rsid w:val="002D0E71"/>
    <w:rsid w:val="002D30EF"/>
    <w:rsid w:val="002D5412"/>
    <w:rsid w:val="002D56BC"/>
    <w:rsid w:val="002E24F1"/>
    <w:rsid w:val="002E4A23"/>
    <w:rsid w:val="002E4D51"/>
    <w:rsid w:val="002E67CB"/>
    <w:rsid w:val="002E7672"/>
    <w:rsid w:val="002F07B1"/>
    <w:rsid w:val="002F0B12"/>
    <w:rsid w:val="002F40AF"/>
    <w:rsid w:val="002F70FE"/>
    <w:rsid w:val="00300639"/>
    <w:rsid w:val="00303C57"/>
    <w:rsid w:val="00307EB6"/>
    <w:rsid w:val="0031467F"/>
    <w:rsid w:val="0031563E"/>
    <w:rsid w:val="00322B2E"/>
    <w:rsid w:val="00325032"/>
    <w:rsid w:val="003269E1"/>
    <w:rsid w:val="003320FE"/>
    <w:rsid w:val="00332619"/>
    <w:rsid w:val="00333D87"/>
    <w:rsid w:val="00334C9E"/>
    <w:rsid w:val="00336872"/>
    <w:rsid w:val="003375DF"/>
    <w:rsid w:val="00343C4B"/>
    <w:rsid w:val="00347286"/>
    <w:rsid w:val="00347493"/>
    <w:rsid w:val="003475FF"/>
    <w:rsid w:val="00351C58"/>
    <w:rsid w:val="00351E7A"/>
    <w:rsid w:val="003615B6"/>
    <w:rsid w:val="003627FB"/>
    <w:rsid w:val="003631E5"/>
    <w:rsid w:val="00365AF1"/>
    <w:rsid w:val="003734EE"/>
    <w:rsid w:val="003751DB"/>
    <w:rsid w:val="003761E9"/>
    <w:rsid w:val="00380C46"/>
    <w:rsid w:val="00381A09"/>
    <w:rsid w:val="0038512E"/>
    <w:rsid w:val="00386033"/>
    <w:rsid w:val="00391179"/>
    <w:rsid w:val="00392C0B"/>
    <w:rsid w:val="00393DD9"/>
    <w:rsid w:val="003940A4"/>
    <w:rsid w:val="003A4666"/>
    <w:rsid w:val="003B32AA"/>
    <w:rsid w:val="003B43CE"/>
    <w:rsid w:val="003C0029"/>
    <w:rsid w:val="003C19C2"/>
    <w:rsid w:val="003C1E0A"/>
    <w:rsid w:val="003C2D59"/>
    <w:rsid w:val="003C3AA4"/>
    <w:rsid w:val="003C4EF8"/>
    <w:rsid w:val="003C52DC"/>
    <w:rsid w:val="003C613B"/>
    <w:rsid w:val="003C6D55"/>
    <w:rsid w:val="003C7523"/>
    <w:rsid w:val="003C7A2D"/>
    <w:rsid w:val="003D3E83"/>
    <w:rsid w:val="003D558C"/>
    <w:rsid w:val="003D5FC2"/>
    <w:rsid w:val="003E019C"/>
    <w:rsid w:val="003E1BA7"/>
    <w:rsid w:val="003E55DE"/>
    <w:rsid w:val="003E706F"/>
    <w:rsid w:val="003E7106"/>
    <w:rsid w:val="003F28D3"/>
    <w:rsid w:val="003F2E32"/>
    <w:rsid w:val="003F6C8E"/>
    <w:rsid w:val="003F749D"/>
    <w:rsid w:val="00401AB4"/>
    <w:rsid w:val="00404055"/>
    <w:rsid w:val="00411130"/>
    <w:rsid w:val="00412C46"/>
    <w:rsid w:val="00412FA0"/>
    <w:rsid w:val="00413E8F"/>
    <w:rsid w:val="00415A0F"/>
    <w:rsid w:val="004207A1"/>
    <w:rsid w:val="00420E07"/>
    <w:rsid w:val="00423109"/>
    <w:rsid w:val="004303F6"/>
    <w:rsid w:val="00430C29"/>
    <w:rsid w:val="004314A9"/>
    <w:rsid w:val="00434A12"/>
    <w:rsid w:val="00440986"/>
    <w:rsid w:val="00442D84"/>
    <w:rsid w:val="00444C2E"/>
    <w:rsid w:val="00444FCC"/>
    <w:rsid w:val="0044548E"/>
    <w:rsid w:val="00445684"/>
    <w:rsid w:val="00445704"/>
    <w:rsid w:val="004461EF"/>
    <w:rsid w:val="00447D47"/>
    <w:rsid w:val="00450852"/>
    <w:rsid w:val="00453E6F"/>
    <w:rsid w:val="00454BA6"/>
    <w:rsid w:val="00457071"/>
    <w:rsid w:val="00461E72"/>
    <w:rsid w:val="004627BA"/>
    <w:rsid w:val="004642C6"/>
    <w:rsid w:val="00467B03"/>
    <w:rsid w:val="00473D27"/>
    <w:rsid w:val="00480D9F"/>
    <w:rsid w:val="0049086C"/>
    <w:rsid w:val="00492C48"/>
    <w:rsid w:val="00493914"/>
    <w:rsid w:val="00494D7B"/>
    <w:rsid w:val="00495768"/>
    <w:rsid w:val="0049731C"/>
    <w:rsid w:val="004B31A8"/>
    <w:rsid w:val="004B5519"/>
    <w:rsid w:val="004B5B76"/>
    <w:rsid w:val="004B756D"/>
    <w:rsid w:val="004C2866"/>
    <w:rsid w:val="004C301F"/>
    <w:rsid w:val="004D222E"/>
    <w:rsid w:val="004E0F21"/>
    <w:rsid w:val="004E27AC"/>
    <w:rsid w:val="004E4AF7"/>
    <w:rsid w:val="004E4BEF"/>
    <w:rsid w:val="004E6F28"/>
    <w:rsid w:val="004F01E2"/>
    <w:rsid w:val="004F40BE"/>
    <w:rsid w:val="004F43AF"/>
    <w:rsid w:val="004F4B9F"/>
    <w:rsid w:val="004F5BFC"/>
    <w:rsid w:val="004F7D78"/>
    <w:rsid w:val="0050633F"/>
    <w:rsid w:val="00506D00"/>
    <w:rsid w:val="00510055"/>
    <w:rsid w:val="0051226C"/>
    <w:rsid w:val="005150C6"/>
    <w:rsid w:val="00515713"/>
    <w:rsid w:val="0051771A"/>
    <w:rsid w:val="005210F1"/>
    <w:rsid w:val="00524762"/>
    <w:rsid w:val="005268B1"/>
    <w:rsid w:val="00527195"/>
    <w:rsid w:val="005273A4"/>
    <w:rsid w:val="00533EDA"/>
    <w:rsid w:val="00534058"/>
    <w:rsid w:val="005347BB"/>
    <w:rsid w:val="00534E85"/>
    <w:rsid w:val="0054149D"/>
    <w:rsid w:val="0054484D"/>
    <w:rsid w:val="005453CA"/>
    <w:rsid w:val="0055119E"/>
    <w:rsid w:val="00555456"/>
    <w:rsid w:val="00561444"/>
    <w:rsid w:val="00561BD8"/>
    <w:rsid w:val="00563B2B"/>
    <w:rsid w:val="00563B91"/>
    <w:rsid w:val="00564DB5"/>
    <w:rsid w:val="0057380A"/>
    <w:rsid w:val="00574565"/>
    <w:rsid w:val="0057652E"/>
    <w:rsid w:val="00581A45"/>
    <w:rsid w:val="00581C5F"/>
    <w:rsid w:val="0059209D"/>
    <w:rsid w:val="0059573D"/>
    <w:rsid w:val="0059586E"/>
    <w:rsid w:val="00595B20"/>
    <w:rsid w:val="0059761F"/>
    <w:rsid w:val="005A2772"/>
    <w:rsid w:val="005A2A5C"/>
    <w:rsid w:val="005A6C30"/>
    <w:rsid w:val="005A6CA9"/>
    <w:rsid w:val="005B1EA3"/>
    <w:rsid w:val="005B3219"/>
    <w:rsid w:val="005B61FE"/>
    <w:rsid w:val="005B7014"/>
    <w:rsid w:val="005C0D61"/>
    <w:rsid w:val="005C1D17"/>
    <w:rsid w:val="005C7373"/>
    <w:rsid w:val="005D281E"/>
    <w:rsid w:val="005D6275"/>
    <w:rsid w:val="005E071B"/>
    <w:rsid w:val="005E5F54"/>
    <w:rsid w:val="005F092D"/>
    <w:rsid w:val="005F10A6"/>
    <w:rsid w:val="00600B81"/>
    <w:rsid w:val="006051BA"/>
    <w:rsid w:val="00607288"/>
    <w:rsid w:val="00607978"/>
    <w:rsid w:val="00610062"/>
    <w:rsid w:val="00611A9C"/>
    <w:rsid w:val="0061310C"/>
    <w:rsid w:val="006214BC"/>
    <w:rsid w:val="0063370D"/>
    <w:rsid w:val="00633BC1"/>
    <w:rsid w:val="00634BE9"/>
    <w:rsid w:val="0063565C"/>
    <w:rsid w:val="00637D4D"/>
    <w:rsid w:val="00637E07"/>
    <w:rsid w:val="00643048"/>
    <w:rsid w:val="0064304C"/>
    <w:rsid w:val="006436E8"/>
    <w:rsid w:val="006447D5"/>
    <w:rsid w:val="00654EE2"/>
    <w:rsid w:val="00656A72"/>
    <w:rsid w:val="006639C1"/>
    <w:rsid w:val="006666B3"/>
    <w:rsid w:val="006676D8"/>
    <w:rsid w:val="0067180D"/>
    <w:rsid w:val="0067272E"/>
    <w:rsid w:val="006753CF"/>
    <w:rsid w:val="00677B16"/>
    <w:rsid w:val="00681312"/>
    <w:rsid w:val="00683495"/>
    <w:rsid w:val="00683514"/>
    <w:rsid w:val="00683692"/>
    <w:rsid w:val="0068421D"/>
    <w:rsid w:val="00692606"/>
    <w:rsid w:val="00694A48"/>
    <w:rsid w:val="006A20A7"/>
    <w:rsid w:val="006A2590"/>
    <w:rsid w:val="006A373F"/>
    <w:rsid w:val="006B000A"/>
    <w:rsid w:val="006B396B"/>
    <w:rsid w:val="006B3FDE"/>
    <w:rsid w:val="006B53D9"/>
    <w:rsid w:val="006B58E1"/>
    <w:rsid w:val="006C0E70"/>
    <w:rsid w:val="006C2958"/>
    <w:rsid w:val="006C38A1"/>
    <w:rsid w:val="006C528B"/>
    <w:rsid w:val="006C5BBE"/>
    <w:rsid w:val="006D30E9"/>
    <w:rsid w:val="006D4CDB"/>
    <w:rsid w:val="006E113C"/>
    <w:rsid w:val="006E19BA"/>
    <w:rsid w:val="006E2422"/>
    <w:rsid w:val="006E3736"/>
    <w:rsid w:val="006E67EF"/>
    <w:rsid w:val="006F242F"/>
    <w:rsid w:val="006F283B"/>
    <w:rsid w:val="006F6E4B"/>
    <w:rsid w:val="006F757D"/>
    <w:rsid w:val="006F7E2F"/>
    <w:rsid w:val="00710EDD"/>
    <w:rsid w:val="00715E12"/>
    <w:rsid w:val="00715F66"/>
    <w:rsid w:val="00720FFF"/>
    <w:rsid w:val="00724D81"/>
    <w:rsid w:val="007352C9"/>
    <w:rsid w:val="00736B1F"/>
    <w:rsid w:val="00737FE6"/>
    <w:rsid w:val="007422AA"/>
    <w:rsid w:val="00747198"/>
    <w:rsid w:val="0075185F"/>
    <w:rsid w:val="00755505"/>
    <w:rsid w:val="0076155E"/>
    <w:rsid w:val="00767508"/>
    <w:rsid w:val="00770176"/>
    <w:rsid w:val="00771679"/>
    <w:rsid w:val="00773281"/>
    <w:rsid w:val="00775650"/>
    <w:rsid w:val="00776E20"/>
    <w:rsid w:val="0078128F"/>
    <w:rsid w:val="00781E9F"/>
    <w:rsid w:val="00781FB8"/>
    <w:rsid w:val="00786315"/>
    <w:rsid w:val="00793D60"/>
    <w:rsid w:val="00794FB4"/>
    <w:rsid w:val="007953A8"/>
    <w:rsid w:val="00796DC9"/>
    <w:rsid w:val="007A21D8"/>
    <w:rsid w:val="007A3934"/>
    <w:rsid w:val="007A6B63"/>
    <w:rsid w:val="007A6E45"/>
    <w:rsid w:val="007B1085"/>
    <w:rsid w:val="007B39BB"/>
    <w:rsid w:val="007B6B36"/>
    <w:rsid w:val="007C416E"/>
    <w:rsid w:val="007C621F"/>
    <w:rsid w:val="007D2241"/>
    <w:rsid w:val="007D2F5E"/>
    <w:rsid w:val="007D36FA"/>
    <w:rsid w:val="007D4C56"/>
    <w:rsid w:val="007D4EEE"/>
    <w:rsid w:val="007D5E49"/>
    <w:rsid w:val="007E0D53"/>
    <w:rsid w:val="007E2F96"/>
    <w:rsid w:val="007E35A8"/>
    <w:rsid w:val="007E5F48"/>
    <w:rsid w:val="007E6F49"/>
    <w:rsid w:val="007E7DF9"/>
    <w:rsid w:val="007F4600"/>
    <w:rsid w:val="007F5293"/>
    <w:rsid w:val="00805D7F"/>
    <w:rsid w:val="008118AE"/>
    <w:rsid w:val="00815F8F"/>
    <w:rsid w:val="00816151"/>
    <w:rsid w:val="00823447"/>
    <w:rsid w:val="00823E50"/>
    <w:rsid w:val="0082565A"/>
    <w:rsid w:val="008258C4"/>
    <w:rsid w:val="00827943"/>
    <w:rsid w:val="00834FA7"/>
    <w:rsid w:val="008351C2"/>
    <w:rsid w:val="00835606"/>
    <w:rsid w:val="00836214"/>
    <w:rsid w:val="0083621D"/>
    <w:rsid w:val="008375BA"/>
    <w:rsid w:val="008410AE"/>
    <w:rsid w:val="008411C7"/>
    <w:rsid w:val="0084248B"/>
    <w:rsid w:val="0084546E"/>
    <w:rsid w:val="00847FAF"/>
    <w:rsid w:val="0085134A"/>
    <w:rsid w:val="008520E6"/>
    <w:rsid w:val="008531CF"/>
    <w:rsid w:val="008544DC"/>
    <w:rsid w:val="00856918"/>
    <w:rsid w:val="00860ED1"/>
    <w:rsid w:val="00877DCB"/>
    <w:rsid w:val="00881404"/>
    <w:rsid w:val="00884B2A"/>
    <w:rsid w:val="00891FF6"/>
    <w:rsid w:val="00892C76"/>
    <w:rsid w:val="008947CB"/>
    <w:rsid w:val="00894842"/>
    <w:rsid w:val="0089625B"/>
    <w:rsid w:val="008976E0"/>
    <w:rsid w:val="008A57E8"/>
    <w:rsid w:val="008A584C"/>
    <w:rsid w:val="008A6076"/>
    <w:rsid w:val="008A61FD"/>
    <w:rsid w:val="008A7F04"/>
    <w:rsid w:val="008B1462"/>
    <w:rsid w:val="008B4A3B"/>
    <w:rsid w:val="008B702E"/>
    <w:rsid w:val="008C045A"/>
    <w:rsid w:val="008C062F"/>
    <w:rsid w:val="008C19FA"/>
    <w:rsid w:val="008C3491"/>
    <w:rsid w:val="008D2056"/>
    <w:rsid w:val="008D2C23"/>
    <w:rsid w:val="008D441B"/>
    <w:rsid w:val="008D6238"/>
    <w:rsid w:val="008D62B8"/>
    <w:rsid w:val="008D6DCA"/>
    <w:rsid w:val="008D71E2"/>
    <w:rsid w:val="008E0299"/>
    <w:rsid w:val="008E0E6B"/>
    <w:rsid w:val="008E28C1"/>
    <w:rsid w:val="008E51C6"/>
    <w:rsid w:val="008E5D06"/>
    <w:rsid w:val="008F1E25"/>
    <w:rsid w:val="008F2B0E"/>
    <w:rsid w:val="008F2CA3"/>
    <w:rsid w:val="008F5915"/>
    <w:rsid w:val="008F7359"/>
    <w:rsid w:val="0090089A"/>
    <w:rsid w:val="00900CE2"/>
    <w:rsid w:val="0090198D"/>
    <w:rsid w:val="00905EAD"/>
    <w:rsid w:val="009100F3"/>
    <w:rsid w:val="00912DE3"/>
    <w:rsid w:val="00917104"/>
    <w:rsid w:val="0091775B"/>
    <w:rsid w:val="009178C1"/>
    <w:rsid w:val="00923003"/>
    <w:rsid w:val="00924BBE"/>
    <w:rsid w:val="00927022"/>
    <w:rsid w:val="009303EE"/>
    <w:rsid w:val="0093053A"/>
    <w:rsid w:val="00930A61"/>
    <w:rsid w:val="00930B39"/>
    <w:rsid w:val="00930DED"/>
    <w:rsid w:val="00930E64"/>
    <w:rsid w:val="00935F63"/>
    <w:rsid w:val="009409BA"/>
    <w:rsid w:val="009436F8"/>
    <w:rsid w:val="0094486C"/>
    <w:rsid w:val="009459EB"/>
    <w:rsid w:val="009472B3"/>
    <w:rsid w:val="00947C80"/>
    <w:rsid w:val="00952F81"/>
    <w:rsid w:val="009539D4"/>
    <w:rsid w:val="00953BEB"/>
    <w:rsid w:val="009620CE"/>
    <w:rsid w:val="00964622"/>
    <w:rsid w:val="009662C0"/>
    <w:rsid w:val="0096686B"/>
    <w:rsid w:val="009721B2"/>
    <w:rsid w:val="00974DED"/>
    <w:rsid w:val="009774E3"/>
    <w:rsid w:val="00980F45"/>
    <w:rsid w:val="009838AC"/>
    <w:rsid w:val="00985A87"/>
    <w:rsid w:val="00987448"/>
    <w:rsid w:val="00992DC2"/>
    <w:rsid w:val="009A31D1"/>
    <w:rsid w:val="009A41D7"/>
    <w:rsid w:val="009A4784"/>
    <w:rsid w:val="009A5285"/>
    <w:rsid w:val="009A72EF"/>
    <w:rsid w:val="009A74D4"/>
    <w:rsid w:val="009B3050"/>
    <w:rsid w:val="009B348E"/>
    <w:rsid w:val="009B48AD"/>
    <w:rsid w:val="009B48DE"/>
    <w:rsid w:val="009C1430"/>
    <w:rsid w:val="009C3587"/>
    <w:rsid w:val="009C4230"/>
    <w:rsid w:val="009C4807"/>
    <w:rsid w:val="009C5919"/>
    <w:rsid w:val="009C73CD"/>
    <w:rsid w:val="009D0F33"/>
    <w:rsid w:val="009D1264"/>
    <w:rsid w:val="009D3E20"/>
    <w:rsid w:val="009D712A"/>
    <w:rsid w:val="009D7170"/>
    <w:rsid w:val="009E454B"/>
    <w:rsid w:val="009F45CB"/>
    <w:rsid w:val="009F49A6"/>
    <w:rsid w:val="009F522C"/>
    <w:rsid w:val="00A0584B"/>
    <w:rsid w:val="00A07A2E"/>
    <w:rsid w:val="00A1276E"/>
    <w:rsid w:val="00A1615E"/>
    <w:rsid w:val="00A1718E"/>
    <w:rsid w:val="00A24AAB"/>
    <w:rsid w:val="00A255C3"/>
    <w:rsid w:val="00A2679A"/>
    <w:rsid w:val="00A320B8"/>
    <w:rsid w:val="00A32F68"/>
    <w:rsid w:val="00A33722"/>
    <w:rsid w:val="00A40C38"/>
    <w:rsid w:val="00A44DAE"/>
    <w:rsid w:val="00A456CB"/>
    <w:rsid w:val="00A461B3"/>
    <w:rsid w:val="00A46E2E"/>
    <w:rsid w:val="00A5497F"/>
    <w:rsid w:val="00A570E9"/>
    <w:rsid w:val="00A6147C"/>
    <w:rsid w:val="00A65B56"/>
    <w:rsid w:val="00A7118F"/>
    <w:rsid w:val="00A72B82"/>
    <w:rsid w:val="00A73C36"/>
    <w:rsid w:val="00A74622"/>
    <w:rsid w:val="00A75668"/>
    <w:rsid w:val="00A76CE5"/>
    <w:rsid w:val="00A80F92"/>
    <w:rsid w:val="00A82208"/>
    <w:rsid w:val="00A83B3E"/>
    <w:rsid w:val="00A83F0B"/>
    <w:rsid w:val="00A8557A"/>
    <w:rsid w:val="00A86CE3"/>
    <w:rsid w:val="00A92D52"/>
    <w:rsid w:val="00A94048"/>
    <w:rsid w:val="00AA489C"/>
    <w:rsid w:val="00AA7B24"/>
    <w:rsid w:val="00AA7FE2"/>
    <w:rsid w:val="00AB00D1"/>
    <w:rsid w:val="00AB1998"/>
    <w:rsid w:val="00AB3156"/>
    <w:rsid w:val="00AB37C1"/>
    <w:rsid w:val="00AB7C6D"/>
    <w:rsid w:val="00AC1F74"/>
    <w:rsid w:val="00AC6372"/>
    <w:rsid w:val="00AD086A"/>
    <w:rsid w:val="00AD1102"/>
    <w:rsid w:val="00AD1A4F"/>
    <w:rsid w:val="00AD30C0"/>
    <w:rsid w:val="00AD4FD2"/>
    <w:rsid w:val="00AD78E7"/>
    <w:rsid w:val="00AE0E4B"/>
    <w:rsid w:val="00AE14A4"/>
    <w:rsid w:val="00AE20AD"/>
    <w:rsid w:val="00AE7306"/>
    <w:rsid w:val="00AF201F"/>
    <w:rsid w:val="00AF3F35"/>
    <w:rsid w:val="00AF6C46"/>
    <w:rsid w:val="00B002CF"/>
    <w:rsid w:val="00B06AFB"/>
    <w:rsid w:val="00B1456D"/>
    <w:rsid w:val="00B253C5"/>
    <w:rsid w:val="00B27BF9"/>
    <w:rsid w:val="00B30383"/>
    <w:rsid w:val="00B34267"/>
    <w:rsid w:val="00B342A2"/>
    <w:rsid w:val="00B34901"/>
    <w:rsid w:val="00B351B9"/>
    <w:rsid w:val="00B40366"/>
    <w:rsid w:val="00B43EB2"/>
    <w:rsid w:val="00B444EF"/>
    <w:rsid w:val="00B455BE"/>
    <w:rsid w:val="00B47DBF"/>
    <w:rsid w:val="00B509DD"/>
    <w:rsid w:val="00B5333E"/>
    <w:rsid w:val="00B54823"/>
    <w:rsid w:val="00B54913"/>
    <w:rsid w:val="00B5566B"/>
    <w:rsid w:val="00B55B1D"/>
    <w:rsid w:val="00B60AC2"/>
    <w:rsid w:val="00B612D7"/>
    <w:rsid w:val="00B6140B"/>
    <w:rsid w:val="00B646E7"/>
    <w:rsid w:val="00B6680D"/>
    <w:rsid w:val="00B67128"/>
    <w:rsid w:val="00B70082"/>
    <w:rsid w:val="00B77E61"/>
    <w:rsid w:val="00B80EC5"/>
    <w:rsid w:val="00B81609"/>
    <w:rsid w:val="00B84148"/>
    <w:rsid w:val="00B8483B"/>
    <w:rsid w:val="00B8525A"/>
    <w:rsid w:val="00B863A2"/>
    <w:rsid w:val="00B86876"/>
    <w:rsid w:val="00B906A9"/>
    <w:rsid w:val="00B93C9C"/>
    <w:rsid w:val="00B94FE9"/>
    <w:rsid w:val="00B97A45"/>
    <w:rsid w:val="00B97B61"/>
    <w:rsid w:val="00BA318A"/>
    <w:rsid w:val="00BB3FA7"/>
    <w:rsid w:val="00BB5A46"/>
    <w:rsid w:val="00BB7AEE"/>
    <w:rsid w:val="00BC3D0F"/>
    <w:rsid w:val="00BD065A"/>
    <w:rsid w:val="00BD3358"/>
    <w:rsid w:val="00BD3D20"/>
    <w:rsid w:val="00BD661E"/>
    <w:rsid w:val="00BD72F7"/>
    <w:rsid w:val="00BE010C"/>
    <w:rsid w:val="00BE0ABA"/>
    <w:rsid w:val="00BE16B3"/>
    <w:rsid w:val="00BE33B7"/>
    <w:rsid w:val="00BE3E03"/>
    <w:rsid w:val="00BE48D8"/>
    <w:rsid w:val="00BE6A42"/>
    <w:rsid w:val="00BE6B85"/>
    <w:rsid w:val="00BF0A6C"/>
    <w:rsid w:val="00BF20E1"/>
    <w:rsid w:val="00C0025E"/>
    <w:rsid w:val="00C007D8"/>
    <w:rsid w:val="00C06BCB"/>
    <w:rsid w:val="00C06C02"/>
    <w:rsid w:val="00C10A0C"/>
    <w:rsid w:val="00C11D7B"/>
    <w:rsid w:val="00C22749"/>
    <w:rsid w:val="00C22E7B"/>
    <w:rsid w:val="00C2398C"/>
    <w:rsid w:val="00C25E90"/>
    <w:rsid w:val="00C3135D"/>
    <w:rsid w:val="00C31AB1"/>
    <w:rsid w:val="00C31C7E"/>
    <w:rsid w:val="00C31E4F"/>
    <w:rsid w:val="00C33A08"/>
    <w:rsid w:val="00C44E4C"/>
    <w:rsid w:val="00C475EF"/>
    <w:rsid w:val="00C54052"/>
    <w:rsid w:val="00C57F12"/>
    <w:rsid w:val="00C62F6F"/>
    <w:rsid w:val="00C653C4"/>
    <w:rsid w:val="00C6785F"/>
    <w:rsid w:val="00C67A24"/>
    <w:rsid w:val="00C7089B"/>
    <w:rsid w:val="00C70E5C"/>
    <w:rsid w:val="00C70EC8"/>
    <w:rsid w:val="00C72CF8"/>
    <w:rsid w:val="00C74E0E"/>
    <w:rsid w:val="00C76B16"/>
    <w:rsid w:val="00C7787D"/>
    <w:rsid w:val="00C80F70"/>
    <w:rsid w:val="00C83F7F"/>
    <w:rsid w:val="00C9162D"/>
    <w:rsid w:val="00C9223E"/>
    <w:rsid w:val="00C95BC8"/>
    <w:rsid w:val="00CA5F8B"/>
    <w:rsid w:val="00CA69D7"/>
    <w:rsid w:val="00CB38E8"/>
    <w:rsid w:val="00CB4CDC"/>
    <w:rsid w:val="00CB6893"/>
    <w:rsid w:val="00CC24BF"/>
    <w:rsid w:val="00CC2F1B"/>
    <w:rsid w:val="00CC4336"/>
    <w:rsid w:val="00CC540B"/>
    <w:rsid w:val="00CD11B3"/>
    <w:rsid w:val="00CD5D6A"/>
    <w:rsid w:val="00CE65FF"/>
    <w:rsid w:val="00CF12B4"/>
    <w:rsid w:val="00CF1494"/>
    <w:rsid w:val="00CF2402"/>
    <w:rsid w:val="00CF4836"/>
    <w:rsid w:val="00D05B26"/>
    <w:rsid w:val="00D06347"/>
    <w:rsid w:val="00D07E0F"/>
    <w:rsid w:val="00D1737B"/>
    <w:rsid w:val="00D2210A"/>
    <w:rsid w:val="00D313F7"/>
    <w:rsid w:val="00D36A70"/>
    <w:rsid w:val="00D42A82"/>
    <w:rsid w:val="00D43AED"/>
    <w:rsid w:val="00D46ABA"/>
    <w:rsid w:val="00D51595"/>
    <w:rsid w:val="00D51C04"/>
    <w:rsid w:val="00D54F1D"/>
    <w:rsid w:val="00D604C6"/>
    <w:rsid w:val="00D64AC5"/>
    <w:rsid w:val="00D75CB7"/>
    <w:rsid w:val="00D824E5"/>
    <w:rsid w:val="00D835C0"/>
    <w:rsid w:val="00D842CA"/>
    <w:rsid w:val="00D8637B"/>
    <w:rsid w:val="00D8753A"/>
    <w:rsid w:val="00D929B7"/>
    <w:rsid w:val="00D95960"/>
    <w:rsid w:val="00D96B8F"/>
    <w:rsid w:val="00DA0BDE"/>
    <w:rsid w:val="00DA1A1C"/>
    <w:rsid w:val="00DA64A0"/>
    <w:rsid w:val="00DA73D0"/>
    <w:rsid w:val="00DB1549"/>
    <w:rsid w:val="00DB24DE"/>
    <w:rsid w:val="00DB363E"/>
    <w:rsid w:val="00DB3E61"/>
    <w:rsid w:val="00DC153C"/>
    <w:rsid w:val="00DC5455"/>
    <w:rsid w:val="00DD2C9B"/>
    <w:rsid w:val="00DD5D9A"/>
    <w:rsid w:val="00DD7D77"/>
    <w:rsid w:val="00DE148F"/>
    <w:rsid w:val="00DE59DF"/>
    <w:rsid w:val="00DF1CA4"/>
    <w:rsid w:val="00DF5BD9"/>
    <w:rsid w:val="00DF6D25"/>
    <w:rsid w:val="00E0559C"/>
    <w:rsid w:val="00E05F86"/>
    <w:rsid w:val="00E0681E"/>
    <w:rsid w:val="00E07EAA"/>
    <w:rsid w:val="00E117F6"/>
    <w:rsid w:val="00E12F9F"/>
    <w:rsid w:val="00E24E29"/>
    <w:rsid w:val="00E3096A"/>
    <w:rsid w:val="00E333D3"/>
    <w:rsid w:val="00E34ED0"/>
    <w:rsid w:val="00E41416"/>
    <w:rsid w:val="00E425C3"/>
    <w:rsid w:val="00E47D7E"/>
    <w:rsid w:val="00E5263D"/>
    <w:rsid w:val="00E53DB1"/>
    <w:rsid w:val="00E55894"/>
    <w:rsid w:val="00E57C43"/>
    <w:rsid w:val="00E63409"/>
    <w:rsid w:val="00E67B49"/>
    <w:rsid w:val="00E70208"/>
    <w:rsid w:val="00E720AF"/>
    <w:rsid w:val="00E72BDC"/>
    <w:rsid w:val="00E73884"/>
    <w:rsid w:val="00E820BB"/>
    <w:rsid w:val="00E8516A"/>
    <w:rsid w:val="00E85BE3"/>
    <w:rsid w:val="00E86565"/>
    <w:rsid w:val="00E87121"/>
    <w:rsid w:val="00E87576"/>
    <w:rsid w:val="00E90EF7"/>
    <w:rsid w:val="00E93F79"/>
    <w:rsid w:val="00E95D72"/>
    <w:rsid w:val="00E96199"/>
    <w:rsid w:val="00E96885"/>
    <w:rsid w:val="00E973B6"/>
    <w:rsid w:val="00E9798E"/>
    <w:rsid w:val="00EA2CDD"/>
    <w:rsid w:val="00EA3D10"/>
    <w:rsid w:val="00EA46D6"/>
    <w:rsid w:val="00EB12F3"/>
    <w:rsid w:val="00EB3D6B"/>
    <w:rsid w:val="00EB6D7B"/>
    <w:rsid w:val="00EC75FC"/>
    <w:rsid w:val="00ED180B"/>
    <w:rsid w:val="00ED2578"/>
    <w:rsid w:val="00ED52E6"/>
    <w:rsid w:val="00EE3788"/>
    <w:rsid w:val="00EE3871"/>
    <w:rsid w:val="00EE4073"/>
    <w:rsid w:val="00EE5E8D"/>
    <w:rsid w:val="00EF138B"/>
    <w:rsid w:val="00EF152F"/>
    <w:rsid w:val="00EF1D6C"/>
    <w:rsid w:val="00F01ED2"/>
    <w:rsid w:val="00F02E70"/>
    <w:rsid w:val="00F03D55"/>
    <w:rsid w:val="00F04E86"/>
    <w:rsid w:val="00F04E95"/>
    <w:rsid w:val="00F1243B"/>
    <w:rsid w:val="00F14EC2"/>
    <w:rsid w:val="00F152B3"/>
    <w:rsid w:val="00F204FC"/>
    <w:rsid w:val="00F225C5"/>
    <w:rsid w:val="00F33E82"/>
    <w:rsid w:val="00F3461A"/>
    <w:rsid w:val="00F354B5"/>
    <w:rsid w:val="00F369CC"/>
    <w:rsid w:val="00F3711D"/>
    <w:rsid w:val="00F37A96"/>
    <w:rsid w:val="00F4187A"/>
    <w:rsid w:val="00F434F4"/>
    <w:rsid w:val="00F4378A"/>
    <w:rsid w:val="00F44AD3"/>
    <w:rsid w:val="00F45DCB"/>
    <w:rsid w:val="00F46770"/>
    <w:rsid w:val="00F5190F"/>
    <w:rsid w:val="00F52522"/>
    <w:rsid w:val="00F537B9"/>
    <w:rsid w:val="00F545F9"/>
    <w:rsid w:val="00F56603"/>
    <w:rsid w:val="00F6257B"/>
    <w:rsid w:val="00F76769"/>
    <w:rsid w:val="00F93B3F"/>
    <w:rsid w:val="00F93FD7"/>
    <w:rsid w:val="00F9562D"/>
    <w:rsid w:val="00F96569"/>
    <w:rsid w:val="00FA0D53"/>
    <w:rsid w:val="00FA416E"/>
    <w:rsid w:val="00FA447C"/>
    <w:rsid w:val="00FA47BB"/>
    <w:rsid w:val="00FA771E"/>
    <w:rsid w:val="00FB1F26"/>
    <w:rsid w:val="00FB1F6D"/>
    <w:rsid w:val="00FB2443"/>
    <w:rsid w:val="00FB3AAC"/>
    <w:rsid w:val="00FB42D9"/>
    <w:rsid w:val="00FB5AD5"/>
    <w:rsid w:val="00FC13C1"/>
    <w:rsid w:val="00FC2210"/>
    <w:rsid w:val="00FC4B51"/>
    <w:rsid w:val="00FC53BB"/>
    <w:rsid w:val="00FC5C5B"/>
    <w:rsid w:val="00FC6EA7"/>
    <w:rsid w:val="00FC6F43"/>
    <w:rsid w:val="00FD0984"/>
    <w:rsid w:val="00FD15A8"/>
    <w:rsid w:val="00FD6B82"/>
    <w:rsid w:val="00FD73BF"/>
    <w:rsid w:val="00FE0B3F"/>
    <w:rsid w:val="00FE0EF2"/>
    <w:rsid w:val="00FE4747"/>
    <w:rsid w:val="00FF2B80"/>
    <w:rsid w:val="00FF45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47493"/>
  </w:style>
  <w:style w:type="paragraph" w:styleId="Nadpis1">
    <w:name w:val="heading 1"/>
    <w:basedOn w:val="Normlny"/>
    <w:next w:val="Normlny"/>
    <w:link w:val="Nadpis1Char"/>
    <w:uiPriority w:val="9"/>
    <w:qFormat/>
    <w:rsid w:val="002E4D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6447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1D1A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rsid w:val="001D1A22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val="en-US"/>
    </w:rPr>
  </w:style>
  <w:style w:type="paragraph" w:styleId="Zkladntext">
    <w:name w:val="Body Text"/>
    <w:basedOn w:val="Normlny"/>
    <w:link w:val="ZkladntextChar"/>
    <w:qFormat/>
    <w:rsid w:val="00C31AB1"/>
    <w:pPr>
      <w:spacing w:before="130" w:after="13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ZkladntextChar">
    <w:name w:val="Základný text Char"/>
    <w:basedOn w:val="Predvolenpsmoodseku"/>
    <w:link w:val="Zkladntext"/>
    <w:rsid w:val="00C31AB1"/>
    <w:rPr>
      <w:rFonts w:ascii="Times New Roman" w:eastAsia="Times New Roman" w:hAnsi="Times New Roman" w:cs="Times New Roman"/>
      <w:szCs w:val="20"/>
    </w:rPr>
  </w:style>
  <w:style w:type="paragraph" w:customStyle="1" w:styleId="Default">
    <w:name w:val="Default"/>
    <w:rsid w:val="009C423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ekzoznamu">
    <w:name w:val="List Paragraph"/>
    <w:aliases w:val="body,Odsek zoznamu2,List Paragraph"/>
    <w:basedOn w:val="Normlny"/>
    <w:link w:val="OdsekzoznamuChar"/>
    <w:uiPriority w:val="34"/>
    <w:qFormat/>
    <w:rsid w:val="006F6E4B"/>
    <w:pPr>
      <w:spacing w:after="200" w:line="276" w:lineRule="auto"/>
      <w:ind w:left="720"/>
      <w:contextualSpacing/>
    </w:pPr>
    <w:rPr>
      <w:rFonts w:asciiTheme="majorHAnsi" w:eastAsiaTheme="majorEastAsia" w:hAnsiTheme="majorHAnsi" w:cstheme="majorBidi"/>
      <w:lang w:val="en-US" w:bidi="en-US"/>
    </w:rPr>
  </w:style>
  <w:style w:type="character" w:customStyle="1" w:styleId="OdsekzoznamuChar">
    <w:name w:val="Odsek zoznamu Char"/>
    <w:aliases w:val="body Char,Odsek zoznamu2 Char,List Paragraph Char"/>
    <w:link w:val="Odsekzoznamu"/>
    <w:uiPriority w:val="34"/>
    <w:locked/>
    <w:rsid w:val="006F6E4B"/>
    <w:rPr>
      <w:rFonts w:asciiTheme="majorHAnsi" w:eastAsiaTheme="majorEastAsia" w:hAnsiTheme="majorHAnsi" w:cstheme="majorBidi"/>
      <w:lang w:val="en-US" w:bidi="en-US"/>
    </w:rPr>
  </w:style>
  <w:style w:type="paragraph" w:customStyle="1" w:styleId="Telo">
    <w:name w:val="Telo"/>
    <w:rsid w:val="004F40BE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Arial Unicode MS" w:hAnsi="Arial Unicode MS" w:cs="Arial Unicode MS"/>
      <w:color w:val="000000"/>
      <w:u w:color="000000"/>
      <w:bdr w:val="nil"/>
      <w:lang w:val="cs-CZ"/>
    </w:rPr>
  </w:style>
  <w:style w:type="character" w:styleId="Odkaznakomentr">
    <w:name w:val="annotation reference"/>
    <w:basedOn w:val="Predvolenpsmoodseku"/>
    <w:uiPriority w:val="99"/>
    <w:semiHidden/>
    <w:unhideWhenUsed/>
    <w:rsid w:val="004B5B7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4B5B76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4B5B76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B5B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B5B76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B5B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B5B76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Predvolenpsmoodseku"/>
    <w:link w:val="Nadpis1"/>
    <w:uiPriority w:val="9"/>
    <w:rsid w:val="002E4D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poznmkypodiarou">
    <w:name w:val="footnote text"/>
    <w:aliases w:val="Text poznámky pod čiarou 007,Text poznámky pod eiarou 007,_Poznámka pod čiarou,Text poznámky pod èiarou 007"/>
    <w:basedOn w:val="Normlny"/>
    <w:link w:val="TextpoznmkypodiarouChar"/>
    <w:uiPriority w:val="99"/>
    <w:semiHidden/>
    <w:rsid w:val="006447D5"/>
    <w:pPr>
      <w:spacing w:after="0" w:line="240" w:lineRule="auto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TextpoznmkypodiarouChar">
    <w:name w:val="Text poznámky pod čiarou Char"/>
    <w:aliases w:val="Text poznámky pod čiarou 007 Char,Text poznámky pod eiarou 007 Char,_Poznámka pod čiarou Char,Text poznámky pod èiarou 007 Char"/>
    <w:basedOn w:val="Predvolenpsmoodseku"/>
    <w:link w:val="Textpoznmkypodiarou"/>
    <w:uiPriority w:val="99"/>
    <w:rsid w:val="006447D5"/>
    <w:rPr>
      <w:rFonts w:ascii="Times New Roman" w:eastAsia="Times New Roman" w:hAnsi="Times New Roman" w:cs="Times New Roman"/>
      <w:sz w:val="18"/>
      <w:szCs w:val="20"/>
    </w:rPr>
  </w:style>
  <w:style w:type="character" w:styleId="Odkaznapoznmkupodiarou">
    <w:name w:val="footnote reference"/>
    <w:aliases w:val="Footnote symbol,Footnote,Footnote Refernece,BVI fnr,Fußnotenzeichen_Raxen,callout,Footnote Reference Number,SUPERS,Footnote reference number,Times 10 Point,Exposant 3 Point,EN Footnote Reference,note TESI,-E Fußnotenzeichen"/>
    <w:uiPriority w:val="99"/>
    <w:semiHidden/>
    <w:rsid w:val="006447D5"/>
    <w:rPr>
      <w:rFonts w:cs="Times New Roman"/>
      <w:vertAlign w:val="superscript"/>
    </w:rPr>
  </w:style>
  <w:style w:type="character" w:customStyle="1" w:styleId="Nadpis2Char">
    <w:name w:val="Nadpis 2 Char"/>
    <w:basedOn w:val="Predvolenpsmoodseku"/>
    <w:link w:val="Nadpis2"/>
    <w:uiPriority w:val="9"/>
    <w:rsid w:val="006447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harCharCharCharCharCharCharCharCharCharCharCharChar">
    <w:name w:val="Char Char Char Char Char Char Char Char Char Char Char Char Char"/>
    <w:basedOn w:val="Normlny"/>
    <w:rsid w:val="00BD3D20"/>
    <w:pPr>
      <w:spacing w:line="240" w:lineRule="exact"/>
      <w:ind w:firstLine="720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tltabuky3">
    <w:name w:val="Štýl tabuľky 3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FEFFFE"/>
      <w:sz w:val="20"/>
      <w:szCs w:val="20"/>
      <w:bdr w:val="nil"/>
      <w:lang w:val="cs-CZ"/>
    </w:rPr>
  </w:style>
  <w:style w:type="paragraph" w:customStyle="1" w:styleId="tltabuky6">
    <w:name w:val="Štýl tabuľky 6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357CA2"/>
      <w:sz w:val="20"/>
      <w:szCs w:val="20"/>
      <w:bdr w:val="nil"/>
      <w:lang w:val="cs-CZ"/>
    </w:rPr>
  </w:style>
  <w:style w:type="paragraph" w:customStyle="1" w:styleId="tltabuky2">
    <w:name w:val="Štýl tabuľky 2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  <w:lang w:val="cs-CZ"/>
    </w:rPr>
  </w:style>
  <w:style w:type="paragraph" w:customStyle="1" w:styleId="Pa1">
    <w:name w:val="Pa1"/>
    <w:basedOn w:val="Default"/>
    <w:next w:val="Default"/>
    <w:uiPriority w:val="99"/>
    <w:rsid w:val="00BA318A"/>
    <w:pPr>
      <w:spacing w:line="241" w:lineRule="atLeast"/>
    </w:pPr>
    <w:rPr>
      <w:rFonts w:ascii="FrankGotItcSCTEEBooCon" w:eastAsia="Times New Roman" w:hAnsi="FrankGotItcSCTEEBooCon" w:cs="Times New Roman"/>
      <w:color w:val="auto"/>
    </w:rPr>
  </w:style>
  <w:style w:type="paragraph" w:styleId="Normlnywebov">
    <w:name w:val="Normal (Web)"/>
    <w:basedOn w:val="Normlny"/>
    <w:uiPriority w:val="99"/>
    <w:unhideWhenUsed/>
    <w:rsid w:val="00BA3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B4BB6"/>
  </w:style>
  <w:style w:type="paragraph" w:styleId="Pta">
    <w:name w:val="footer"/>
    <w:basedOn w:val="Normlny"/>
    <w:link w:val="Pta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B4BB6"/>
  </w:style>
  <w:style w:type="table" w:customStyle="1" w:styleId="TableGrid1">
    <w:name w:val="Table Grid1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Normlnatabuka"/>
    <w:next w:val="Mriekatabuky"/>
    <w:uiPriority w:val="39"/>
    <w:rsid w:val="002B4B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Normlnatabuka"/>
    <w:next w:val="Mriekatabuky"/>
    <w:uiPriority w:val="39"/>
    <w:rsid w:val="002B4B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koncovejpoznmky">
    <w:name w:val="endnote text"/>
    <w:basedOn w:val="Normlny"/>
    <w:link w:val="TextkoncovejpoznmkyChar"/>
    <w:uiPriority w:val="99"/>
    <w:semiHidden/>
    <w:unhideWhenUsed/>
    <w:rsid w:val="00563B91"/>
    <w:pPr>
      <w:spacing w:after="0" w:line="240" w:lineRule="auto"/>
    </w:pPr>
    <w:rPr>
      <w:sz w:val="20"/>
      <w:szCs w:val="20"/>
    </w:rPr>
  </w:style>
  <w:style w:type="character" w:customStyle="1" w:styleId="TextkoncovejpoznmkyChar">
    <w:name w:val="Text koncovej poznámky Char"/>
    <w:basedOn w:val="Predvolenpsmoodseku"/>
    <w:link w:val="Textkoncovejpoznmky"/>
    <w:uiPriority w:val="99"/>
    <w:semiHidden/>
    <w:rsid w:val="00563B91"/>
    <w:rPr>
      <w:sz w:val="20"/>
      <w:szCs w:val="20"/>
    </w:rPr>
  </w:style>
  <w:style w:type="character" w:styleId="Odkaznakoncovpoznmku">
    <w:name w:val="endnote reference"/>
    <w:basedOn w:val="Predvolenpsmoodseku"/>
    <w:uiPriority w:val="99"/>
    <w:semiHidden/>
    <w:unhideWhenUsed/>
    <w:rsid w:val="00563B91"/>
    <w:rPr>
      <w:vertAlign w:val="superscript"/>
    </w:rPr>
  </w:style>
  <w:style w:type="character" w:styleId="Textzstupnhosymbolu">
    <w:name w:val="Placeholder Text"/>
    <w:basedOn w:val="Predvolenpsmoodseku"/>
    <w:uiPriority w:val="99"/>
    <w:semiHidden/>
    <w:rsid w:val="009662C0"/>
    <w:rPr>
      <w:color w:val="808080"/>
    </w:rPr>
  </w:style>
  <w:style w:type="paragraph" w:styleId="Revzia">
    <w:name w:val="Revision"/>
    <w:hidden/>
    <w:uiPriority w:val="99"/>
    <w:semiHidden/>
    <w:rsid w:val="00793D60"/>
    <w:pPr>
      <w:spacing w:after="0" w:line="240" w:lineRule="auto"/>
    </w:pPr>
  </w:style>
  <w:style w:type="paragraph" w:styleId="Zkladntext3">
    <w:name w:val="Body Text 3"/>
    <w:basedOn w:val="Normlny"/>
    <w:link w:val="Zkladntext3Char"/>
    <w:uiPriority w:val="99"/>
    <w:semiHidden/>
    <w:unhideWhenUsed/>
    <w:rsid w:val="00041014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041014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17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B0C82C2157A4025AC791A689E07B76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D2B7753-0C75-47F7-AB43-C645F4F9119D}"/>
      </w:docPartPr>
      <w:docPartBody>
        <w:p w:rsidR="00F60CBA" w:rsidRDefault="00B20F1E" w:rsidP="00B20F1E">
          <w:pPr>
            <w:pStyle w:val="7B0C82C2157A4025AC791A689E07B76B2"/>
          </w:pPr>
          <w:r w:rsidRPr="00494B4C">
            <w:rPr>
              <w:rStyle w:val="Textzstupnhosymbolu"/>
            </w:rPr>
            <w:t>Vyberte položku.</w:t>
          </w:r>
        </w:p>
      </w:docPartBody>
    </w:docPart>
    <w:docPart>
      <w:docPartPr>
        <w:name w:val="A94B540BD36641169E067AB569DEF98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E154AB3-0B52-46F9-BF59-504F2A918EC8}"/>
      </w:docPartPr>
      <w:docPartBody>
        <w:p w:rsidR="00F60CBA" w:rsidRDefault="00B20F1E" w:rsidP="00B20F1E">
          <w:pPr>
            <w:pStyle w:val="A94B540BD36641169E067AB569DEF9842"/>
          </w:pPr>
          <w:r w:rsidRPr="00494B4C">
            <w:rPr>
              <w:rStyle w:val="Textzstupnhosymbolu"/>
            </w:rPr>
            <w:t>Vyberte položku.</w:t>
          </w:r>
        </w:p>
      </w:docPartBody>
    </w:docPart>
    <w:docPart>
      <w:docPartPr>
        <w:name w:val="572DA1377D824A99B62E847102DED51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2971828-5CA8-4177-9EB4-BE30F2FC4802}"/>
      </w:docPartPr>
      <w:docPartBody>
        <w:p w:rsidR="00AD089D" w:rsidRDefault="00B20F1E" w:rsidP="00B20F1E">
          <w:pPr>
            <w:pStyle w:val="572DA1377D824A99B62E847102DED5192"/>
          </w:pPr>
          <w:r w:rsidRPr="00494B4C">
            <w:rPr>
              <w:rStyle w:val="Textzstupnhosymbolu"/>
            </w:rPr>
            <w:t>Vyberte položku.</w:t>
          </w:r>
        </w:p>
      </w:docPartBody>
    </w:docPart>
    <w:docPart>
      <w:docPartPr>
        <w:name w:val="B7A212540D384E958EF804D7271F30E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68B1434-ED55-49DF-BFA1-9AC43BA97D6E}"/>
      </w:docPartPr>
      <w:docPartBody>
        <w:p w:rsidR="00AD089D" w:rsidRDefault="00B20F1E" w:rsidP="00B20F1E">
          <w:pPr>
            <w:pStyle w:val="B7A212540D384E958EF804D7271F30E81"/>
          </w:pPr>
          <w:r w:rsidRPr="00494B4C">
            <w:rPr>
              <w:rStyle w:val="Textzstupnhosymbolu"/>
            </w:rPr>
            <w:t>Vyberte položku.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rankGotItcSCTEEBooCo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formatting="0"/>
  <w:defaultTabStop w:val="708"/>
  <w:hyphenationZone w:val="425"/>
  <w:characterSpacingControl w:val="doNotCompress"/>
  <w:compat>
    <w:useFELayout/>
  </w:compat>
  <w:rsids>
    <w:rsidRoot w:val="00B874A2"/>
    <w:rsid w:val="00025E52"/>
    <w:rsid w:val="00033051"/>
    <w:rsid w:val="000D24D4"/>
    <w:rsid w:val="00163B11"/>
    <w:rsid w:val="001A4F43"/>
    <w:rsid w:val="00212C3B"/>
    <w:rsid w:val="002F62C9"/>
    <w:rsid w:val="0056362D"/>
    <w:rsid w:val="005A4146"/>
    <w:rsid w:val="006152F3"/>
    <w:rsid w:val="00665A0B"/>
    <w:rsid w:val="006B3B1E"/>
    <w:rsid w:val="007715E0"/>
    <w:rsid w:val="007E3D54"/>
    <w:rsid w:val="00895C6F"/>
    <w:rsid w:val="008B193A"/>
    <w:rsid w:val="009774BC"/>
    <w:rsid w:val="009A2F42"/>
    <w:rsid w:val="00A54890"/>
    <w:rsid w:val="00A8537E"/>
    <w:rsid w:val="00AD089D"/>
    <w:rsid w:val="00B20074"/>
    <w:rsid w:val="00B20F1E"/>
    <w:rsid w:val="00B85189"/>
    <w:rsid w:val="00B874A2"/>
    <w:rsid w:val="00BD4D40"/>
    <w:rsid w:val="00CC7581"/>
    <w:rsid w:val="00D0014C"/>
    <w:rsid w:val="00D3794F"/>
    <w:rsid w:val="00D832F5"/>
    <w:rsid w:val="00EA7464"/>
    <w:rsid w:val="00F60CBA"/>
    <w:rsid w:val="00FD2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D24D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Textzstupnhosymbolu">
    <w:name w:val="Placeholder Text"/>
    <w:basedOn w:val="Predvolenpsmoodseku"/>
    <w:uiPriority w:val="99"/>
    <w:semiHidden/>
    <w:rsid w:val="00B20F1E"/>
    <w:rPr>
      <w:color w:val="808080"/>
    </w:rPr>
  </w:style>
  <w:style w:type="paragraph" w:customStyle="1" w:styleId="0502A9A0AA414DF99E140AE784156989">
    <w:name w:val="0502A9A0AA414DF99E140AE784156989"/>
    <w:rsid w:val="00B874A2"/>
  </w:style>
  <w:style w:type="paragraph" w:customStyle="1" w:styleId="D2F43B211FED45C7871FB54A930E0B8D">
    <w:name w:val="D2F43B211FED45C7871FB54A930E0B8D"/>
    <w:rsid w:val="00B874A2"/>
  </w:style>
  <w:style w:type="paragraph" w:customStyle="1" w:styleId="FE7EF19DC8584BF285CAEB0E490B412B">
    <w:name w:val="FE7EF19DC8584BF285CAEB0E490B412B"/>
    <w:rsid w:val="00B874A2"/>
  </w:style>
  <w:style w:type="paragraph" w:customStyle="1" w:styleId="7B0C82C2157A4025AC791A689E07B76B">
    <w:name w:val="7B0C82C2157A4025AC791A689E07B76B"/>
    <w:rsid w:val="005A4146"/>
  </w:style>
  <w:style w:type="paragraph" w:customStyle="1" w:styleId="268CD8453DF042EEA4744FB18D01F20F">
    <w:name w:val="268CD8453DF042EEA4744FB18D01F20F"/>
    <w:rsid w:val="005A4146"/>
  </w:style>
  <w:style w:type="paragraph" w:customStyle="1" w:styleId="A94B540BD36641169E067AB569DEF984">
    <w:name w:val="A94B540BD36641169E067AB569DEF984"/>
    <w:rsid w:val="005A4146"/>
  </w:style>
  <w:style w:type="paragraph" w:customStyle="1" w:styleId="79CFCC2CDAC1496295D2E12C859E4623">
    <w:name w:val="79CFCC2CDAC1496295D2E12C859E4623"/>
    <w:rsid w:val="005A4146"/>
  </w:style>
  <w:style w:type="paragraph" w:customStyle="1" w:styleId="3A1489F6D846449C87AFD36450872474">
    <w:name w:val="3A1489F6D846449C87AFD36450872474"/>
    <w:rsid w:val="005A4146"/>
  </w:style>
  <w:style w:type="paragraph" w:customStyle="1" w:styleId="0E4869A121A64900B1EB423B9AE94708">
    <w:name w:val="0E4869A121A64900B1EB423B9AE94708"/>
    <w:rsid w:val="005A4146"/>
  </w:style>
  <w:style w:type="paragraph" w:customStyle="1" w:styleId="572DA1377D824A99B62E847102DED519">
    <w:name w:val="572DA1377D824A99B62E847102DED519"/>
    <w:rsid w:val="00EA7464"/>
  </w:style>
  <w:style w:type="paragraph" w:customStyle="1" w:styleId="141A8516CC4B4450BE4337E5E217D76B">
    <w:name w:val="141A8516CC4B4450BE4337E5E217D76B"/>
    <w:rsid w:val="00EA7464"/>
  </w:style>
  <w:style w:type="paragraph" w:customStyle="1" w:styleId="B7A212540D384E958EF804D7271F30E8">
    <w:name w:val="B7A212540D384E958EF804D7271F30E8"/>
    <w:rsid w:val="00EA7464"/>
  </w:style>
  <w:style w:type="paragraph" w:customStyle="1" w:styleId="0502A9A0AA414DF99E140AE7841569891">
    <w:name w:val="0502A9A0AA414DF99E140AE7841569891"/>
    <w:rsid w:val="00B20F1E"/>
    <w:rPr>
      <w:rFonts w:eastAsiaTheme="minorHAnsi"/>
      <w:lang w:eastAsia="en-US"/>
    </w:rPr>
  </w:style>
  <w:style w:type="paragraph" w:customStyle="1" w:styleId="D2F43B211FED45C7871FB54A930E0B8D1">
    <w:name w:val="D2F43B211FED45C7871FB54A930E0B8D1"/>
    <w:rsid w:val="00B20F1E"/>
    <w:rPr>
      <w:rFonts w:eastAsiaTheme="minorHAnsi"/>
      <w:lang w:eastAsia="en-US"/>
    </w:rPr>
  </w:style>
  <w:style w:type="paragraph" w:customStyle="1" w:styleId="FE7EF19DC8584BF285CAEB0E490B412B1">
    <w:name w:val="FE7EF19DC8584BF285CAEB0E490B412B1"/>
    <w:rsid w:val="00B20F1E"/>
    <w:rPr>
      <w:rFonts w:eastAsiaTheme="minorHAnsi"/>
      <w:lang w:eastAsia="en-US"/>
    </w:rPr>
  </w:style>
  <w:style w:type="paragraph" w:customStyle="1" w:styleId="7B0C82C2157A4025AC791A689E07B76B1">
    <w:name w:val="7B0C82C2157A4025AC791A689E07B76B1"/>
    <w:rsid w:val="00B20F1E"/>
    <w:rPr>
      <w:rFonts w:eastAsiaTheme="minorHAnsi"/>
      <w:lang w:eastAsia="en-US"/>
    </w:rPr>
  </w:style>
  <w:style w:type="paragraph" w:customStyle="1" w:styleId="A94B540BD36641169E067AB569DEF9841">
    <w:name w:val="A94B540BD36641169E067AB569DEF9841"/>
    <w:rsid w:val="00B20F1E"/>
    <w:rPr>
      <w:rFonts w:eastAsiaTheme="minorHAnsi"/>
      <w:lang w:eastAsia="en-US"/>
    </w:rPr>
  </w:style>
  <w:style w:type="paragraph" w:customStyle="1" w:styleId="572DA1377D824A99B62E847102DED5191">
    <w:name w:val="572DA1377D824A99B62E847102DED5191"/>
    <w:rsid w:val="00B20F1E"/>
    <w:rPr>
      <w:rFonts w:eastAsiaTheme="minorHAnsi"/>
      <w:lang w:eastAsia="en-US"/>
    </w:rPr>
  </w:style>
  <w:style w:type="paragraph" w:customStyle="1" w:styleId="0502A9A0AA414DF99E140AE7841569892">
    <w:name w:val="0502A9A0AA414DF99E140AE7841569892"/>
    <w:rsid w:val="00B20F1E"/>
    <w:rPr>
      <w:rFonts w:eastAsiaTheme="minorHAnsi"/>
      <w:lang w:eastAsia="en-US"/>
    </w:rPr>
  </w:style>
  <w:style w:type="paragraph" w:customStyle="1" w:styleId="D2F43B211FED45C7871FB54A930E0B8D2">
    <w:name w:val="D2F43B211FED45C7871FB54A930E0B8D2"/>
    <w:rsid w:val="00B20F1E"/>
    <w:rPr>
      <w:rFonts w:eastAsiaTheme="minorHAnsi"/>
      <w:lang w:eastAsia="en-US"/>
    </w:rPr>
  </w:style>
  <w:style w:type="paragraph" w:customStyle="1" w:styleId="FE7EF19DC8584BF285CAEB0E490B412B2">
    <w:name w:val="FE7EF19DC8584BF285CAEB0E490B412B2"/>
    <w:rsid w:val="00B20F1E"/>
    <w:rPr>
      <w:rFonts w:eastAsiaTheme="minorHAnsi"/>
      <w:lang w:eastAsia="en-US"/>
    </w:rPr>
  </w:style>
  <w:style w:type="paragraph" w:customStyle="1" w:styleId="7B0C82C2157A4025AC791A689E07B76B2">
    <w:name w:val="7B0C82C2157A4025AC791A689E07B76B2"/>
    <w:rsid w:val="00B20F1E"/>
    <w:rPr>
      <w:rFonts w:eastAsiaTheme="minorHAnsi"/>
      <w:lang w:eastAsia="en-US"/>
    </w:rPr>
  </w:style>
  <w:style w:type="paragraph" w:customStyle="1" w:styleId="A94B540BD36641169E067AB569DEF9842">
    <w:name w:val="A94B540BD36641169E067AB569DEF9842"/>
    <w:rsid w:val="00B20F1E"/>
    <w:rPr>
      <w:rFonts w:eastAsiaTheme="minorHAnsi"/>
      <w:lang w:eastAsia="en-US"/>
    </w:rPr>
  </w:style>
  <w:style w:type="paragraph" w:customStyle="1" w:styleId="572DA1377D824A99B62E847102DED5192">
    <w:name w:val="572DA1377D824A99B62E847102DED5192"/>
    <w:rsid w:val="00B20F1E"/>
    <w:rPr>
      <w:rFonts w:eastAsiaTheme="minorHAnsi"/>
      <w:lang w:eastAsia="en-US"/>
    </w:rPr>
  </w:style>
  <w:style w:type="paragraph" w:customStyle="1" w:styleId="B7A212540D384E958EF804D7271F30E81">
    <w:name w:val="B7A212540D384E958EF804D7271F30E81"/>
    <w:rsid w:val="00B20F1E"/>
    <w:rPr>
      <w:rFonts w:eastAsiaTheme="minorHAnsi"/>
      <w:lang w:eastAsia="en-US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5CC3B-9F56-43FB-95B3-271E9BE8D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1803</Words>
  <Characters>10280</Characters>
  <Application>Microsoft Office Word</Application>
  <DocSecurity>0</DocSecurity>
  <Lines>85</Lines>
  <Paragraphs>24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MPRR SR</Company>
  <LinksUpToDate>false</LinksUpToDate>
  <CharactersWithSpaces>12059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Katka Jurkackova</dc:creator>
  <cp:lastModifiedBy>Adriana Rafayová</cp:lastModifiedBy>
  <cp:revision>7</cp:revision>
  <cp:lastPrinted>2022-03-07T10:12:00Z</cp:lastPrinted>
  <dcterms:created xsi:type="dcterms:W3CDTF">2021-10-25T09:05:00Z</dcterms:created>
  <dcterms:modified xsi:type="dcterms:W3CDTF">2023-02-15T13:04:00Z</dcterms:modified>
</cp:coreProperties>
</file>