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EC" w:rsidRDefault="00862452" w:rsidP="00442F2A">
      <w:pPr>
        <w:spacing w:after="0" w:line="240" w:lineRule="auto"/>
        <w:jc w:val="center"/>
        <w:rPr>
          <w:rFonts w:ascii="Arial" w:eastAsia="Times New Roman" w:hAnsi="Arial" w:cs="Arial"/>
          <w:b/>
          <w:sz w:val="28"/>
          <w:szCs w:val="20"/>
        </w:rPr>
      </w:pPr>
      <w:ins w:id="0" w:author="Adriana Rafayová" w:date="2021-07-29T08:57:00Z">
        <w:r>
          <w:rPr>
            <w:rFonts w:ascii="Arial" w:eastAsia="Times New Roman" w:hAnsi="Arial" w:cs="Arial"/>
            <w:b/>
            <w:sz w:val="28"/>
            <w:szCs w:val="20"/>
          </w:rPr>
          <w:t xml:space="preserve"> </w:t>
        </w:r>
      </w:ins>
    </w:p>
    <w:p w:rsidR="00F359B4" w:rsidRDefault="00F359B4" w:rsidP="00442F2A">
      <w:pPr>
        <w:spacing w:after="0" w:line="240" w:lineRule="auto"/>
        <w:jc w:val="center"/>
        <w:rPr>
          <w:rFonts w:ascii="Arial" w:eastAsia="Times New Roman" w:hAnsi="Arial" w:cs="Arial"/>
          <w:b/>
          <w:sz w:val="28"/>
          <w:szCs w:val="20"/>
        </w:rPr>
      </w:pPr>
    </w:p>
    <w:p w:rsidR="00F359B4" w:rsidRDefault="00F359B4" w:rsidP="00442F2A">
      <w:pPr>
        <w:spacing w:after="0" w:line="240" w:lineRule="auto"/>
        <w:jc w:val="center"/>
        <w:rPr>
          <w:rFonts w:ascii="Arial" w:eastAsia="Times New Roman" w:hAnsi="Arial" w:cs="Arial"/>
          <w:b/>
          <w:sz w:val="28"/>
          <w:szCs w:val="20"/>
        </w:rPr>
      </w:pPr>
    </w:p>
    <w:p w:rsidR="00911C49" w:rsidRDefault="00911C49" w:rsidP="00442F2A">
      <w:pPr>
        <w:spacing w:after="0" w:line="240" w:lineRule="auto"/>
        <w:jc w:val="center"/>
        <w:rPr>
          <w:rFonts w:ascii="Arial" w:eastAsia="Times New Roman" w:hAnsi="Arial" w:cs="Arial"/>
          <w:b/>
          <w:sz w:val="28"/>
          <w:szCs w:val="20"/>
        </w:rPr>
      </w:pPr>
    </w:p>
    <w:p w:rsidR="002621EC" w:rsidRPr="003C2452" w:rsidRDefault="0021121B" w:rsidP="0021121B">
      <w:pPr>
        <w:spacing w:after="0" w:line="240" w:lineRule="auto"/>
        <w:jc w:val="center"/>
        <w:rPr>
          <w:rFonts w:ascii="Arial" w:eastAsia="Times New Roman" w:hAnsi="Arial" w:cs="Arial"/>
          <w:b/>
          <w:i/>
          <w:sz w:val="28"/>
          <w:szCs w:val="20"/>
        </w:rPr>
      </w:pPr>
      <w:r>
        <w:rPr>
          <w:rFonts w:ascii="Arial" w:eastAsia="Times New Roman" w:hAnsi="Arial" w:cs="Arial"/>
          <w:b/>
          <w:sz w:val="28"/>
          <w:szCs w:val="20"/>
        </w:rPr>
        <w:t>Občianske združeni</w:t>
      </w:r>
      <w:r w:rsidR="00ED7B0B">
        <w:rPr>
          <w:rFonts w:ascii="Arial" w:eastAsia="Times New Roman" w:hAnsi="Arial" w:cs="Arial"/>
          <w:b/>
          <w:sz w:val="28"/>
          <w:szCs w:val="20"/>
        </w:rPr>
        <w:t>e</w:t>
      </w:r>
      <w:r w:rsidR="00442F2A">
        <w:rPr>
          <w:rFonts w:ascii="Arial" w:eastAsia="Times New Roman" w:hAnsi="Arial" w:cs="Arial"/>
          <w:b/>
          <w:i/>
          <w:sz w:val="28"/>
          <w:szCs w:val="20"/>
        </w:rPr>
        <w:t xml:space="preserve"> Podhoran</w:t>
      </w: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vyhlasuje</w:t>
      </w:r>
    </w:p>
    <w:p w:rsidR="002621EC" w:rsidRPr="00C13613" w:rsidRDefault="002621EC" w:rsidP="00442F2A">
      <w:pPr>
        <w:spacing w:after="0" w:line="240" w:lineRule="auto"/>
        <w:jc w:val="center"/>
        <w:rPr>
          <w:rFonts w:ascii="Arial" w:eastAsia="Times New Roman" w:hAnsi="Arial" w:cs="Arial"/>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V Ý Z V 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A05FEF" w:rsidRDefault="002621EC" w:rsidP="00442F2A">
      <w:pPr>
        <w:spacing w:after="0" w:line="240" w:lineRule="auto"/>
        <w:jc w:val="center"/>
        <w:rPr>
          <w:rFonts w:ascii="Arial" w:eastAsia="Times New Roman" w:hAnsi="Arial" w:cs="Arial"/>
          <w:color w:val="000000" w:themeColor="text1"/>
          <w:sz w:val="28"/>
          <w:szCs w:val="20"/>
        </w:rPr>
      </w:pPr>
      <w:r w:rsidRPr="00A05FEF">
        <w:rPr>
          <w:rFonts w:ascii="Arial" w:eastAsia="Times New Roman" w:hAnsi="Arial" w:cs="Arial"/>
          <w:color w:val="000000" w:themeColor="text1"/>
          <w:sz w:val="28"/>
          <w:szCs w:val="20"/>
        </w:rPr>
        <w:t>na predkladanie žiadostí o poskytnutie príspevku</w:t>
      </w:r>
    </w:p>
    <w:p w:rsidR="002621EC" w:rsidRPr="00A05FEF" w:rsidRDefault="002621EC" w:rsidP="00442F2A">
      <w:pPr>
        <w:spacing w:after="0" w:line="240" w:lineRule="auto"/>
        <w:jc w:val="center"/>
        <w:rPr>
          <w:rFonts w:ascii="Arial" w:eastAsia="Times New Roman" w:hAnsi="Arial" w:cs="Arial"/>
          <w:color w:val="000000" w:themeColor="text1"/>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Pr="00C13613" w:rsidRDefault="002621EC" w:rsidP="00442F2A">
      <w:pPr>
        <w:spacing w:after="0" w:line="240" w:lineRule="auto"/>
        <w:jc w:val="center"/>
        <w:rPr>
          <w:rFonts w:ascii="Arial" w:eastAsia="Times New Roman" w:hAnsi="Arial" w:cs="Arial"/>
          <w:sz w:val="28"/>
          <w:szCs w:val="20"/>
        </w:rPr>
      </w:pPr>
    </w:p>
    <w:p w:rsidR="002621EC" w:rsidRDefault="00ED7B0B" w:rsidP="00442F2A">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IROP-CLLD-</w:t>
      </w:r>
      <w:r w:rsidR="00A1643A">
        <w:rPr>
          <w:rFonts w:ascii="Arial" w:eastAsia="Times New Roman" w:hAnsi="Arial" w:cs="Arial"/>
          <w:sz w:val="28"/>
          <w:szCs w:val="20"/>
        </w:rPr>
        <w:t>Q</w:t>
      </w:r>
      <w:r w:rsidR="009742D9">
        <w:rPr>
          <w:rFonts w:ascii="Arial" w:eastAsia="Times New Roman" w:hAnsi="Arial" w:cs="Arial"/>
          <w:sz w:val="28"/>
          <w:szCs w:val="20"/>
        </w:rPr>
        <w:t>425-511-00</w:t>
      </w:r>
      <w:r w:rsidR="00756CCB">
        <w:rPr>
          <w:rFonts w:ascii="Arial" w:eastAsia="Times New Roman" w:hAnsi="Arial" w:cs="Arial"/>
          <w:sz w:val="28"/>
          <w:szCs w:val="20"/>
        </w:rPr>
        <w:t>2</w:t>
      </w:r>
    </w:p>
    <w:p w:rsidR="002621EC" w:rsidRDefault="002621EC" w:rsidP="00442F2A">
      <w:pPr>
        <w:spacing w:after="0" w:line="240" w:lineRule="auto"/>
        <w:jc w:val="center"/>
        <w:rPr>
          <w:rFonts w:ascii="Arial" w:eastAsia="Times New Roman" w:hAnsi="Arial" w:cs="Arial"/>
          <w:sz w:val="28"/>
          <w:szCs w:val="20"/>
        </w:rPr>
      </w:pPr>
    </w:p>
    <w:p w:rsidR="002621EC" w:rsidRDefault="002621EC" w:rsidP="002621EC">
      <w:pPr>
        <w:rPr>
          <w:rFonts w:ascii="Arial" w:eastAsia="Times New Roman" w:hAnsi="Arial" w:cs="Arial"/>
          <w:b/>
          <w:sz w:val="28"/>
          <w:szCs w:val="20"/>
        </w:rPr>
      </w:pPr>
    </w:p>
    <w:p w:rsidR="002621EC" w:rsidRDefault="00756CCB" w:rsidP="00F359B4">
      <w:pPr>
        <w:jc w:val="center"/>
        <w:rPr>
          <w:rFonts w:ascii="Arial" w:eastAsia="Times New Roman" w:hAnsi="Arial" w:cs="Arial"/>
          <w:b/>
          <w:sz w:val="28"/>
          <w:szCs w:val="20"/>
        </w:rPr>
      </w:pPr>
      <w:r>
        <w:rPr>
          <w:rFonts w:ascii="Arial" w:eastAsia="Times New Roman" w:hAnsi="Arial" w:cs="Arial"/>
          <w:b/>
          <w:sz w:val="28"/>
          <w:szCs w:val="20"/>
        </w:rPr>
        <w:t>V</w:t>
      </w:r>
      <w:r w:rsidR="000342D2">
        <w:rPr>
          <w:rFonts w:ascii="Arial" w:eastAsia="Times New Roman" w:hAnsi="Arial" w:cs="Arial"/>
          <w:b/>
          <w:sz w:val="28"/>
          <w:szCs w:val="20"/>
        </w:rPr>
        <w:t>RR</w:t>
      </w: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ED7B0B" w:rsidRDefault="00ED7B0B" w:rsidP="002621EC">
      <w:pPr>
        <w:rPr>
          <w:rFonts w:ascii="Arial" w:eastAsia="Times New Roman" w:hAnsi="Arial" w:cs="Arial"/>
          <w:color w:val="FF0000"/>
          <w:sz w:val="20"/>
          <w:szCs w:val="20"/>
        </w:rPr>
      </w:pPr>
    </w:p>
    <w:p w:rsidR="007E0202" w:rsidRDefault="007E0202" w:rsidP="002621EC">
      <w:pPr>
        <w:rPr>
          <w:rFonts w:ascii="Arial" w:eastAsia="Times New Roman" w:hAnsi="Arial" w:cs="Arial"/>
          <w:color w:val="FF0000"/>
          <w:sz w:val="20"/>
          <w:szCs w:val="20"/>
        </w:rPr>
      </w:pPr>
    </w:p>
    <w:p w:rsidR="007E0202" w:rsidRDefault="007E0202" w:rsidP="002621EC">
      <w:pPr>
        <w:rPr>
          <w:rFonts w:ascii="Arial" w:eastAsia="Times New Roman" w:hAnsi="Arial" w:cs="Arial"/>
          <w:color w:val="FF0000"/>
          <w:sz w:val="20"/>
          <w:szCs w:val="20"/>
        </w:rPr>
      </w:pPr>
      <w:ins w:id="1" w:author="Adriana Rafayová" w:date="2021-02-25T13:23:00Z">
        <w:r>
          <w:rPr>
            <w:rFonts w:ascii="Arial" w:eastAsia="Times New Roman" w:hAnsi="Arial" w:cs="Arial"/>
            <w:color w:val="FF0000"/>
            <w:sz w:val="20"/>
            <w:szCs w:val="20"/>
          </w:rPr>
          <w:t xml:space="preserve">Aktualizácia č. </w:t>
        </w:r>
      </w:ins>
      <w:ins w:id="2" w:author="Adriana Rafayová" w:date="2021-08-19T15:23:00Z">
        <w:r w:rsidR="003F4214">
          <w:rPr>
            <w:rFonts w:ascii="Arial" w:eastAsia="Times New Roman" w:hAnsi="Arial" w:cs="Arial"/>
            <w:color w:val="FF0000"/>
            <w:sz w:val="20"/>
            <w:szCs w:val="20"/>
          </w:rPr>
          <w:t>1</w:t>
        </w:r>
      </w:ins>
      <w:ins w:id="3" w:author="Adriana Rafayová" w:date="2021-02-25T13:23:00Z">
        <w:r>
          <w:rPr>
            <w:rFonts w:ascii="Arial" w:eastAsia="Times New Roman" w:hAnsi="Arial" w:cs="Arial"/>
            <w:color w:val="FF0000"/>
            <w:sz w:val="20"/>
            <w:szCs w:val="20"/>
          </w:rPr>
          <w:t xml:space="preserve"> zo dňa </w:t>
        </w:r>
      </w:ins>
    </w:p>
    <w:p w:rsidR="007E0202" w:rsidRDefault="007E0202" w:rsidP="002621EC">
      <w:pPr>
        <w:rPr>
          <w:rFonts w:ascii="Arial" w:eastAsia="Times New Roman" w:hAnsi="Arial" w:cs="Arial"/>
          <w:b/>
          <w:sz w:val="28"/>
          <w:szCs w:val="20"/>
        </w:rPr>
      </w:pPr>
    </w:p>
    <w:p w:rsidR="00ED7B0B" w:rsidRDefault="00ED7B0B" w:rsidP="002621EC">
      <w:pPr>
        <w:rPr>
          <w:rFonts w:ascii="Arial" w:eastAsia="Times New Roman" w:hAnsi="Arial" w:cs="Arial"/>
          <w:b/>
          <w:sz w:val="28"/>
          <w:szCs w:val="20"/>
        </w:rPr>
      </w:pPr>
    </w:p>
    <w:p w:rsidR="00ED7B0B" w:rsidRPr="002621EC" w:rsidRDefault="00ED7B0B" w:rsidP="002621EC">
      <w:pPr>
        <w:rPr>
          <w:rFonts w:ascii="Arial" w:eastAsia="Times New Roman" w:hAnsi="Arial" w:cs="Arial"/>
          <w:b/>
          <w:sz w:val="28"/>
          <w:szCs w:val="20"/>
        </w:rPr>
      </w:pPr>
    </w:p>
    <w:tbl>
      <w:tblPr>
        <w:tblStyle w:val="Mriekatabuky"/>
        <w:tblW w:w="0" w:type="auto"/>
        <w:tblInd w:w="-5" w:type="dxa"/>
        <w:tblLook w:val="04A0"/>
      </w:tblPr>
      <w:tblGrid>
        <w:gridCol w:w="9065"/>
      </w:tblGrid>
      <w:tr w:rsidR="002621EC" w:rsidTr="00442F2A">
        <w:tc>
          <w:tcPr>
            <w:tcW w:w="9065" w:type="dxa"/>
            <w:shd w:val="clear" w:color="auto" w:fill="B8CCE4" w:themeFill="accent1" w:themeFillTint="66"/>
          </w:tcPr>
          <w:p w:rsidR="002621EC" w:rsidRPr="00B50BAE" w:rsidRDefault="002621EC" w:rsidP="00D02F44">
            <w:pPr>
              <w:pStyle w:val="Odsekzoznamu"/>
              <w:numPr>
                <w:ilvl w:val="0"/>
                <w:numId w:val="43"/>
              </w:numPr>
              <w:tabs>
                <w:tab w:val="left" w:pos="2268"/>
              </w:tabs>
              <w:spacing w:before="240" w:after="120"/>
              <w:jc w:val="both"/>
              <w:rPr>
                <w:rFonts w:ascii="Arial" w:hAnsi="Arial" w:cs="Arial"/>
                <w:b/>
              </w:rPr>
            </w:pPr>
            <w:r>
              <w:rPr>
                <w:rFonts w:ascii="Arial" w:hAnsi="Arial" w:cs="Arial"/>
                <w:b/>
              </w:rPr>
              <w:t>Formálne náležitosti</w:t>
            </w:r>
          </w:p>
        </w:tc>
      </w:tr>
    </w:tbl>
    <w:p w:rsidR="002621EC" w:rsidRDefault="002621EC" w:rsidP="00442F2A">
      <w:pPr>
        <w:tabs>
          <w:tab w:val="left" w:pos="2268"/>
        </w:tabs>
        <w:spacing w:before="240" w:after="120" w:line="240" w:lineRule="auto"/>
        <w:ind w:left="2268" w:hanging="2268"/>
        <w:jc w:val="both"/>
        <w:rPr>
          <w:rFonts w:ascii="Arial" w:hAnsi="Arial" w:cs="Arial"/>
          <w:b/>
          <w:sz w:val="22"/>
        </w:rPr>
      </w:pP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Operačný program:    </w:t>
      </w:r>
      <w:r w:rsidRPr="009B3DD7">
        <w:rPr>
          <w:rFonts w:ascii="Arial" w:hAnsi="Arial" w:cs="Arial"/>
          <w:sz w:val="22"/>
        </w:rPr>
        <w:t>Integrovaný regionálny operačný program (ďalej len „IROP”)</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Prioritná os:                </w:t>
      </w:r>
      <w:r w:rsidRPr="009B3DD7">
        <w:rPr>
          <w:rFonts w:ascii="Arial" w:hAnsi="Arial" w:cs="Arial"/>
          <w:sz w:val="22"/>
        </w:rPr>
        <w:t>5 – Miestny rozvoj vedený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sidR="00F44F43">
        <w:rPr>
          <w:rFonts w:ascii="Arial" w:hAnsi="Arial" w:cs="Arial"/>
          <w:b/>
          <w:sz w:val="22"/>
        </w:rPr>
        <w:tab/>
      </w:r>
      <w:r w:rsidRPr="009B3DD7">
        <w:rPr>
          <w:rFonts w:ascii="Arial" w:hAnsi="Arial" w:cs="Arial"/>
          <w:sz w:val="22"/>
        </w:rPr>
        <w:t>5.1 – Záväzné investície v rámci stratégií miestneho rozvoja vedeného komunitou</w:t>
      </w:r>
    </w:p>
    <w:p w:rsidR="002621EC" w:rsidRDefault="002621EC" w:rsidP="00442F2A">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61212D9142EF4A53B7C18E7F82264E8D"/>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Content>
          <w:r w:rsidR="00F971B6">
            <w:rPr>
              <w:rFonts w:ascii="Arial" w:hAnsi="Arial" w:cs="Arial"/>
              <w:sz w:val="22"/>
            </w:rPr>
            <w:t>5.1.1 Zvýšenie zamestnanosti na miestnej úrovni podporou podnikania a inovácií</w:t>
          </w:r>
        </w:sdtContent>
      </w:sdt>
    </w:p>
    <w:p w:rsidR="002621EC" w:rsidRPr="009B3DD7"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D0CBCD39C19C4C06945199CFF8864D00"/>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F971B6">
            <w:rPr>
              <w:rFonts w:ascii="Arial" w:hAnsi="Arial" w:cs="Arial"/>
              <w:sz w:val="22"/>
            </w:rPr>
            <w:t>A1 Podpora podnikania a inovácií</w:t>
          </w:r>
        </w:sdtContent>
      </w:sdt>
    </w:p>
    <w:p w:rsidR="002621EC" w:rsidRDefault="002621EC" w:rsidP="00442F2A">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 xml:space="preserve">Schéma pomoci: </w:t>
      </w:r>
      <w:r w:rsidRPr="009B3DD7">
        <w:rPr>
          <w:rFonts w:ascii="Arial" w:hAnsi="Arial" w:cs="Arial"/>
          <w:b/>
          <w:sz w:val="22"/>
        </w:rPr>
        <w:tab/>
      </w:r>
      <w:hyperlink r:id="rId8" w:history="1">
        <w:r w:rsidRPr="00675F55">
          <w:rPr>
            <w:rFonts w:ascii="Arial" w:hAnsi="Arial" w:cs="Arial"/>
            <w:sz w:val="22"/>
          </w:rPr>
          <w:t xml:space="preserve">Schéma minimálnej pomoci na podporu </w:t>
        </w:r>
        <w:proofErr w:type="spellStart"/>
        <w:r w:rsidRPr="00675F55">
          <w:rPr>
            <w:rFonts w:ascii="Arial" w:hAnsi="Arial" w:cs="Arial"/>
            <w:sz w:val="22"/>
          </w:rPr>
          <w:t>mikro</w:t>
        </w:r>
        <w:proofErr w:type="spellEnd"/>
        <w:r w:rsidRPr="00675F55">
          <w:rPr>
            <w:rFonts w:ascii="Arial" w:hAnsi="Arial" w:cs="Arial"/>
            <w:sz w:val="22"/>
          </w:rPr>
          <w:t xml:space="preserve"> a malých podnikov</w:t>
        </w:r>
      </w:hyperlink>
      <w:r w:rsidRPr="00675F55">
        <w:rPr>
          <w:rFonts w:ascii="Arial" w:hAnsi="Arial" w:cs="Arial"/>
          <w:sz w:val="22"/>
        </w:rPr>
        <w:t xml:space="preserve"> </w:t>
      </w:r>
      <w:r w:rsidR="00122E54" w:rsidRPr="008872F2">
        <w:rPr>
          <w:rFonts w:ascii="Arial" w:hAnsi="Arial" w:cs="Arial"/>
          <w:sz w:val="22"/>
        </w:rPr>
        <w:t>(ďalej len „schéma pomoci“</w:t>
      </w:r>
      <w:r w:rsidR="00F44F43">
        <w:rPr>
          <w:rFonts w:ascii="Arial" w:hAnsi="Arial" w:cs="Arial"/>
          <w:sz w:val="22"/>
        </w:rPr>
        <w:t>)</w:t>
      </w:r>
      <w:r w:rsidR="003417F7">
        <w:rPr>
          <w:rFonts w:ascii="Arial" w:hAnsi="Arial" w:cs="Arial"/>
          <w:sz w:val="22"/>
        </w:rPr>
        <w:t xml:space="preserve"> </w:t>
      </w:r>
      <w:r w:rsidR="003417F7" w:rsidRPr="00DC4134">
        <w:rPr>
          <w:rFonts w:ascii="Arial" w:hAnsi="Arial" w:cs="Arial"/>
          <w:sz w:val="22"/>
        </w:rPr>
        <w:t>DM-18/2018</w:t>
      </w:r>
    </w:p>
    <w:p w:rsidR="002621EC" w:rsidRPr="009B3DD7" w:rsidRDefault="00431546" w:rsidP="00442F2A">
      <w:pPr>
        <w:tabs>
          <w:tab w:val="left" w:pos="2268"/>
        </w:tabs>
        <w:spacing w:before="240" w:after="120" w:line="240" w:lineRule="auto"/>
        <w:ind w:left="2268" w:hanging="2268"/>
        <w:rPr>
          <w:rFonts w:ascii="Arial" w:hAnsi="Arial" w:cs="Arial"/>
          <w:sz w:val="22"/>
        </w:rPr>
      </w:pPr>
      <w:sdt>
        <w:sdtPr>
          <w:rPr>
            <w:rFonts w:ascii="Arial" w:hAnsi="Arial" w:cs="Arial"/>
            <w:b/>
            <w:sz w:val="22"/>
            <w:szCs w:val="16"/>
          </w:rPr>
          <w:id w:val="1747996256"/>
          <w:lock w:val="contentLocked"/>
          <w:placeholder>
            <w:docPart w:val="70D13A08476A405EA4C246E31948F18B"/>
          </w:placeholder>
          <w:group/>
        </w:sdtPr>
        <w:sdtEndPr>
          <w:rPr>
            <w:b w:val="0"/>
          </w:rPr>
        </w:sdtEndPr>
        <w:sdtContent>
          <w:r w:rsidR="002621EC" w:rsidRPr="009B3DD7">
            <w:rPr>
              <w:rFonts w:ascii="Arial" w:hAnsi="Arial" w:cs="Arial"/>
              <w:b/>
              <w:sz w:val="22"/>
            </w:rPr>
            <w:t>Fond:</w:t>
          </w:r>
          <w:r w:rsidR="002621EC" w:rsidRPr="009B3DD7">
            <w:rPr>
              <w:rFonts w:ascii="Arial" w:hAnsi="Arial" w:cs="Arial"/>
              <w:b/>
              <w:sz w:val="22"/>
            </w:rPr>
            <w:tab/>
          </w:r>
          <w:r w:rsidR="002621EC">
            <w:rPr>
              <w:rFonts w:ascii="Arial" w:hAnsi="Arial" w:cs="Arial"/>
              <w:sz w:val="22"/>
            </w:rPr>
            <w:t>Európsky fon</w:t>
          </w:r>
          <w:r w:rsidR="002621EC" w:rsidRPr="009B3DD7">
            <w:rPr>
              <w:rFonts w:ascii="Arial" w:hAnsi="Arial" w:cs="Arial"/>
              <w:sz w:val="22"/>
            </w:rPr>
            <w:t>d regionálneho rozvoja (ďalej len „EFRR”)</w:t>
          </w:r>
        </w:sdtContent>
      </w:sdt>
    </w:p>
    <w:p w:rsidR="002621EC" w:rsidRDefault="002621EC" w:rsidP="00442F2A">
      <w:pPr>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Identifikácia MAS</w:t>
      </w:r>
    </w:p>
    <w:p w:rsidR="002621EC" w:rsidRPr="00B50BAE" w:rsidRDefault="002621EC" w:rsidP="00442F2A">
      <w:pPr>
        <w:tabs>
          <w:tab w:val="left" w:pos="2410"/>
        </w:tabs>
        <w:spacing w:before="120" w:after="120" w:line="240" w:lineRule="auto"/>
        <w:rPr>
          <w:rFonts w:ascii="Arial" w:hAnsi="Arial" w:cs="Arial"/>
          <w:sz w:val="22"/>
        </w:rPr>
      </w:pPr>
      <w:r w:rsidRPr="00B50BAE">
        <w:rPr>
          <w:rFonts w:ascii="Arial" w:hAnsi="Arial" w:cs="Arial"/>
          <w:sz w:val="22"/>
        </w:rPr>
        <w:t>Názov:</w:t>
      </w:r>
      <w:r>
        <w:rPr>
          <w:rFonts w:ascii="Arial" w:hAnsi="Arial" w:cs="Arial"/>
          <w:sz w:val="22"/>
        </w:rPr>
        <w:t xml:space="preserve">            </w:t>
      </w:r>
      <w:r w:rsidR="00DD6102">
        <w:rPr>
          <w:rFonts w:ascii="Arial" w:hAnsi="Arial" w:cs="Arial"/>
          <w:i/>
          <w:sz w:val="22"/>
        </w:rPr>
        <w:t>Občianske združenie Podhoran</w:t>
      </w:r>
      <w:r w:rsidRPr="00B50BAE">
        <w:rPr>
          <w:rFonts w:ascii="Arial" w:hAnsi="Arial" w:cs="Arial"/>
          <w:sz w:val="22"/>
        </w:rPr>
        <w:t xml:space="preserve"> </w:t>
      </w:r>
    </w:p>
    <w:p w:rsidR="002621EC" w:rsidRPr="00B50BAE" w:rsidRDefault="002621EC" w:rsidP="00442F2A">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ins w:id="4" w:author="Adriana Rafayová" w:date="2021-10-19T13:27:00Z">
        <w:r w:rsidR="00084565" w:rsidRPr="00DD6102">
          <w:rPr>
            <w:rFonts w:ascii="Arial" w:hAnsi="Arial" w:cs="Arial"/>
            <w:i/>
            <w:sz w:val="22"/>
          </w:rPr>
          <w:t>Plavecký Peter</w:t>
        </w:r>
        <w:r w:rsidR="00084565">
          <w:rPr>
            <w:rFonts w:ascii="Arial" w:hAnsi="Arial" w:cs="Arial"/>
            <w:i/>
            <w:sz w:val="22"/>
          </w:rPr>
          <w:t xml:space="preserve"> </w:t>
        </w:r>
      </w:ins>
      <w:del w:id="5" w:author="Adriana Rafayová" w:date="2021-10-19T13:27:00Z">
        <w:r w:rsidR="00DD6102" w:rsidDel="00084565">
          <w:rPr>
            <w:rFonts w:ascii="Arial" w:hAnsi="Arial" w:cs="Arial"/>
            <w:i/>
            <w:sz w:val="22"/>
          </w:rPr>
          <w:delText>č.</w:delText>
        </w:r>
      </w:del>
      <w:r w:rsidR="00DD6102">
        <w:rPr>
          <w:rFonts w:ascii="Arial" w:hAnsi="Arial" w:cs="Arial"/>
          <w:i/>
          <w:sz w:val="22"/>
        </w:rPr>
        <w:t xml:space="preserve"> 131</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moveToRangeStart w:id="6" w:author="Adriana Rafayová" w:date="2021-10-19T13:27:00Z" w:name="move85542479"/>
      <w:moveTo w:id="7" w:author="Adriana Rafayová" w:date="2021-10-19T13:27:00Z">
        <w:r w:rsidR="00084565" w:rsidRPr="00DD6102">
          <w:rPr>
            <w:rFonts w:ascii="Arial" w:hAnsi="Arial" w:cs="Arial"/>
            <w:i/>
            <w:sz w:val="22"/>
          </w:rPr>
          <w:t xml:space="preserve">906 35 </w:t>
        </w:r>
      </w:moveTo>
      <w:moveToRangeEnd w:id="6"/>
      <w:ins w:id="8" w:author="Adriana Rafayová" w:date="2021-10-19T13:27:00Z">
        <w:r w:rsidR="00084565">
          <w:rPr>
            <w:rFonts w:ascii="Arial" w:hAnsi="Arial" w:cs="Arial"/>
            <w:i/>
            <w:sz w:val="22"/>
          </w:rPr>
          <w:t xml:space="preserve"> </w:t>
        </w:r>
      </w:ins>
      <w:r w:rsidR="00DD6102" w:rsidRPr="00DD6102">
        <w:rPr>
          <w:rFonts w:ascii="Arial" w:hAnsi="Arial" w:cs="Arial"/>
          <w:i/>
          <w:sz w:val="22"/>
        </w:rPr>
        <w:t>Plavecký Peter</w:t>
      </w:r>
    </w:p>
    <w:p w:rsidR="002621EC" w:rsidRPr="00DD6102" w:rsidRDefault="002621EC" w:rsidP="00442F2A">
      <w:pPr>
        <w:tabs>
          <w:tab w:val="left" w:pos="1418"/>
        </w:tabs>
        <w:spacing w:before="120" w:after="120" w:line="240" w:lineRule="auto"/>
        <w:rPr>
          <w:rFonts w:ascii="Arial" w:hAnsi="Arial" w:cs="Arial"/>
          <w:i/>
          <w:sz w:val="22"/>
        </w:rPr>
      </w:pPr>
      <w:r w:rsidRPr="00B50BAE">
        <w:rPr>
          <w:rFonts w:ascii="Arial" w:hAnsi="Arial" w:cs="Arial"/>
          <w:i/>
          <w:sz w:val="22"/>
        </w:rPr>
        <w:tab/>
      </w:r>
      <w:moveFromRangeStart w:id="9" w:author="Adriana Rafayová" w:date="2021-10-19T13:27:00Z" w:name="move85542479"/>
      <w:moveFrom w:id="10" w:author="Adriana Rafayová" w:date="2021-10-19T13:27:00Z">
        <w:r w:rsidR="00DD6102" w:rsidRPr="00DD6102" w:rsidDel="00084565">
          <w:rPr>
            <w:rFonts w:ascii="Arial" w:hAnsi="Arial" w:cs="Arial"/>
            <w:i/>
            <w:sz w:val="22"/>
          </w:rPr>
          <w:t>906 35</w:t>
        </w:r>
      </w:moveFrom>
      <w:moveFromRangeEnd w:id="9"/>
      <w:r w:rsidRPr="00DD6102">
        <w:rPr>
          <w:rFonts w:ascii="Arial" w:hAnsi="Arial" w:cs="Arial"/>
          <w:i/>
          <w:sz w:val="22"/>
        </w:rPr>
        <w:t xml:space="preserve"> </w:t>
      </w:r>
    </w:p>
    <w:p w:rsidR="002621EC" w:rsidRPr="009B3DD7"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9B3DD7">
        <w:rPr>
          <w:rFonts w:ascii="Arial" w:hAnsi="Arial" w:cs="Arial"/>
          <w:b/>
          <w:color w:val="1F497D" w:themeColor="text2"/>
          <w:szCs w:val="19"/>
        </w:rPr>
        <w:t>Dĺžka trvania</w:t>
      </w:r>
      <w:r>
        <w:rPr>
          <w:rFonts w:ascii="Arial" w:hAnsi="Arial" w:cs="Arial"/>
          <w:b/>
          <w:color w:val="1F497D" w:themeColor="text2"/>
          <w:szCs w:val="19"/>
        </w:rPr>
        <w:t xml:space="preserve"> výzvy</w:t>
      </w:r>
    </w:p>
    <w:p w:rsidR="002621EC" w:rsidRPr="009B3DD7" w:rsidRDefault="002621EC" w:rsidP="00442F2A">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0071167D">
        <w:rPr>
          <w:rFonts w:ascii="Arial" w:hAnsi="Arial" w:cs="Arial"/>
          <w:b/>
          <w:sz w:val="22"/>
        </w:rPr>
        <w:t xml:space="preserve"> </w:t>
      </w:r>
      <w:r w:rsidR="003417F7">
        <w:rPr>
          <w:rFonts w:ascii="Arial" w:hAnsi="Arial" w:cs="Arial"/>
          <w:sz w:val="22"/>
        </w:rPr>
        <w:t>6</w:t>
      </w:r>
      <w:r w:rsidR="008872F2">
        <w:rPr>
          <w:rFonts w:ascii="Arial" w:hAnsi="Arial" w:cs="Arial"/>
          <w:sz w:val="22"/>
        </w:rPr>
        <w:t>. 5.</w:t>
      </w:r>
      <w:r w:rsidR="00F359B4">
        <w:rPr>
          <w:rFonts w:ascii="Arial" w:hAnsi="Arial" w:cs="Arial"/>
          <w:sz w:val="22"/>
        </w:rPr>
        <w:t xml:space="preserve"> 2019</w:t>
      </w:r>
    </w:p>
    <w:p w:rsidR="002621EC" w:rsidRPr="0094069A" w:rsidRDefault="002621EC" w:rsidP="00442F2A">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0423FA" w:rsidRPr="007C6F03">
          <w:rPr>
            <w:rStyle w:val="Hypertextovprepojenie"/>
            <w:rFonts w:cs="Arial"/>
            <w:sz w:val="22"/>
          </w:rPr>
          <w:t>www.podhoran.sk</w:t>
        </w:r>
      </w:hyperlink>
      <w:r w:rsidR="00790B45">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2621EC" w:rsidRPr="00C13613"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C13613">
        <w:rPr>
          <w:rFonts w:ascii="Arial" w:hAnsi="Arial" w:cs="Arial"/>
          <w:b/>
          <w:color w:val="1F497D" w:themeColor="text2"/>
          <w:szCs w:val="19"/>
        </w:rPr>
        <w:t xml:space="preserve">Indikatívna výška finančných prostriedkov vyčlenených na výzvu </w:t>
      </w:r>
    </w:p>
    <w:p w:rsidR="002621EC" w:rsidRPr="00CD1F3C" w:rsidRDefault="002621EC" w:rsidP="00442F2A">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756CCB">
        <w:rPr>
          <w:rFonts w:ascii="Arial" w:hAnsi="Arial" w:cs="Arial"/>
          <w:b/>
          <w:sz w:val="22"/>
        </w:rPr>
        <w:t>50 993</w:t>
      </w:r>
      <w:r w:rsidR="000342D2" w:rsidRPr="00084565">
        <w:rPr>
          <w:rFonts w:ascii="Arial" w:hAnsi="Arial" w:cs="Arial"/>
          <w:b/>
          <w:sz w:val="22"/>
        </w:rPr>
        <w:t>,00</w:t>
      </w:r>
      <w:r w:rsidR="000342D2">
        <w:rPr>
          <w:rFonts w:ascii="Arial" w:hAnsi="Arial" w:cs="Arial"/>
          <w:sz w:val="22"/>
        </w:rPr>
        <w:t xml:space="preserve"> </w:t>
      </w:r>
      <w:r>
        <w:rPr>
          <w:rFonts w:ascii="Arial" w:hAnsi="Arial" w:cs="Arial"/>
          <w:b/>
          <w:sz w:val="22"/>
        </w:rPr>
        <w:t>EUR.</w:t>
      </w:r>
      <w:r w:rsidRPr="00CD1F3C">
        <w:rPr>
          <w:rFonts w:ascii="Arial" w:hAnsi="Arial" w:cs="Arial"/>
          <w:sz w:val="22"/>
        </w:rPr>
        <w:t xml:space="preserve"> </w:t>
      </w:r>
    </w:p>
    <w:p w:rsidR="003417F7" w:rsidRPr="00A213CA" w:rsidRDefault="003417F7" w:rsidP="003417F7">
      <w:pPr>
        <w:spacing w:before="240" w:after="120" w:line="240" w:lineRule="auto"/>
        <w:jc w:val="both"/>
        <w:rPr>
          <w:rFonts w:ascii="Arial" w:eastAsiaTheme="minorHAnsi" w:hAnsi="Arial" w:cs="Arial"/>
          <w:color w:val="000000"/>
          <w:sz w:val="22"/>
          <w:lang w:eastAsia="en-US"/>
        </w:rPr>
      </w:pPr>
      <w:r w:rsidRPr="00A213CA">
        <w:rPr>
          <w:rFonts w:ascii="Arial" w:eastAsiaTheme="minorHAnsi" w:hAnsi="Arial" w:cs="Arial"/>
          <w:color w:val="000000"/>
          <w:sz w:val="22"/>
          <w:lang w:eastAsia="en-US"/>
        </w:rPr>
        <w:lastRenderedPageBreak/>
        <w:t xml:space="preserve">MAS je oprávnená kedykoľvek v priebehu trvania výzvy zmeniť indikatívnu výšku finančných prostriedkov vyčlenených na výzvu. Prípadná zmena indikatívnej výšky finančných prostriedkov alokovaných na výzvu, vrátane zdôvodnenia tejto zmeny bude zverejnená na webovom sídle MAS a RO. Rovnako bude na webovom sídle MAS počas trvania výzvy zverejnená informácia o: </w:t>
      </w:r>
    </w:p>
    <w:p w:rsidR="003417F7" w:rsidRDefault="003417F7" w:rsidP="003417F7">
      <w:pPr>
        <w:pStyle w:val="Default"/>
        <w:numPr>
          <w:ilvl w:val="0"/>
          <w:numId w:val="5"/>
        </w:numPr>
        <w:spacing w:before="120" w:after="120"/>
        <w:jc w:val="both"/>
        <w:rPr>
          <w:sz w:val="22"/>
          <w:szCs w:val="22"/>
        </w:rPr>
      </w:pPr>
      <w:r w:rsidRPr="00F359B4">
        <w:rPr>
          <w:b/>
          <w:sz w:val="22"/>
          <w:szCs w:val="22"/>
        </w:rPr>
        <w:t>výške žiadaného príspevku</w:t>
      </w:r>
      <w:r w:rsidRPr="00F359B4">
        <w:rPr>
          <w:sz w:val="22"/>
          <w:szCs w:val="22"/>
        </w:rPr>
        <w:t xml:space="preserve"> </w:t>
      </w:r>
      <w:r w:rsidRPr="00F359B4">
        <w:rPr>
          <w:b/>
          <w:sz w:val="22"/>
          <w:szCs w:val="22"/>
        </w:rPr>
        <w:t xml:space="preserve">v schvaľovaní </w:t>
      </w:r>
      <w:r w:rsidRPr="00F359B4">
        <w:rPr>
          <w:sz w:val="22"/>
          <w:szCs w:val="22"/>
        </w:rPr>
        <w:t xml:space="preserve">po ukončení každého hodnotiaceho kola – teda výška žiadaného príspevku (po ukončení možnosti predkladať žiadosti do príslušného hodnotiaceho kola) v ŽoPr, o ktorých ešte MAS nerozhodla o ich schválení alebo neschválení. </w:t>
      </w:r>
    </w:p>
    <w:p w:rsidR="003417F7" w:rsidRPr="00F359B4" w:rsidRDefault="003417F7" w:rsidP="003417F7">
      <w:pPr>
        <w:pStyle w:val="Default"/>
        <w:numPr>
          <w:ilvl w:val="0"/>
          <w:numId w:val="5"/>
        </w:numPr>
        <w:spacing w:before="120" w:after="120"/>
        <w:jc w:val="both"/>
        <w:rPr>
          <w:sz w:val="22"/>
          <w:szCs w:val="22"/>
        </w:rPr>
      </w:pPr>
      <w:r w:rsidRPr="00F359B4">
        <w:rPr>
          <w:b/>
          <w:sz w:val="22"/>
          <w:szCs w:val="22"/>
        </w:rPr>
        <w:t>aktuálnej disponibilnej indikatívnej výške finančných prostriedkov</w:t>
      </w:r>
      <w:r w:rsidRPr="00F359B4">
        <w:rPr>
          <w:sz w:val="22"/>
          <w:szCs w:val="22"/>
        </w:rPr>
        <w:t xml:space="preserve"> vyčlenených na výzvu (po ukončení schvaľovania žiadostí v každom hodnotiacom kole), t.j. indikatívna výška finančných prostriedkov alokovaných na výzvu znížená o hodnotu už schválených príspevkov.</w:t>
      </w:r>
    </w:p>
    <w:p w:rsidR="002621EC" w:rsidRPr="0007530C" w:rsidRDefault="002621EC" w:rsidP="00442F2A">
      <w:pPr>
        <w:numPr>
          <w:ilvl w:val="1"/>
          <w:numId w:val="1"/>
        </w:numPr>
        <w:spacing w:before="480" w:after="240" w:line="240" w:lineRule="auto"/>
        <w:ind w:left="709" w:hanging="567"/>
        <w:rPr>
          <w:rFonts w:ascii="Arial" w:hAnsi="Arial" w:cs="Arial"/>
          <w:b/>
          <w:color w:val="1F497D" w:themeColor="text2"/>
          <w:szCs w:val="19"/>
        </w:rPr>
      </w:pPr>
      <w:r w:rsidRPr="0007530C">
        <w:rPr>
          <w:rFonts w:ascii="Arial" w:hAnsi="Arial" w:cs="Arial"/>
          <w:b/>
          <w:color w:val="1F497D" w:themeColor="text2"/>
          <w:szCs w:val="19"/>
        </w:rPr>
        <w:t>Financovanie projektu</w:t>
      </w:r>
    </w:p>
    <w:p w:rsidR="002621EC" w:rsidRDefault="002621EC" w:rsidP="00442F2A">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F52536">
        <w:rPr>
          <w:rFonts w:ascii="Arial" w:hAnsi="Arial" w:cs="Arial"/>
          <w:sz w:val="22"/>
        </w:rPr>
        <w:t xml:space="preserve">55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F52536">
        <w:rPr>
          <w:rFonts w:ascii="Arial" w:hAnsi="Arial" w:cs="Arial"/>
          <w:sz w:val="22"/>
        </w:rPr>
        <w:t xml:space="preserve">45 </w:t>
      </w:r>
      <w:r>
        <w:rPr>
          <w:rFonts w:ascii="Arial" w:hAnsi="Arial" w:cs="Arial"/>
          <w:sz w:val="22"/>
        </w:rPr>
        <w:t>%.</w:t>
      </w:r>
    </w:p>
    <w:p w:rsidR="002621EC" w:rsidRDefault="002621EC" w:rsidP="00442F2A">
      <w:pPr>
        <w:spacing w:before="120" w:after="120" w:line="240" w:lineRule="auto"/>
        <w:jc w:val="both"/>
        <w:rPr>
          <w:rFonts w:ascii="Arial" w:hAnsi="Arial" w:cs="Arial"/>
          <w:sz w:val="22"/>
        </w:rPr>
      </w:pPr>
      <w:r>
        <w:rPr>
          <w:rFonts w:ascii="Arial" w:hAnsi="Arial" w:cs="Arial"/>
          <w:sz w:val="22"/>
        </w:rPr>
        <w:t>Príspevok na projekt sa vypláca systémom:</w:t>
      </w:r>
    </w:p>
    <w:p w:rsidR="002621EC" w:rsidRDefault="002621EC" w:rsidP="00D02F44">
      <w:pPr>
        <w:pStyle w:val="Odsekzoznamu"/>
        <w:numPr>
          <w:ilvl w:val="0"/>
          <w:numId w:val="19"/>
        </w:numPr>
        <w:spacing w:before="120" w:after="0" w:line="240" w:lineRule="auto"/>
        <w:ind w:left="714" w:hanging="357"/>
        <w:contextualSpacing w:val="0"/>
        <w:jc w:val="both"/>
        <w:rPr>
          <w:rFonts w:ascii="Arial" w:hAnsi="Arial" w:cs="Arial"/>
          <w:sz w:val="22"/>
        </w:rPr>
      </w:pPr>
      <w:r>
        <w:rPr>
          <w:rFonts w:ascii="Arial" w:hAnsi="Arial" w:cs="Arial"/>
          <w:sz w:val="22"/>
        </w:rPr>
        <w:t>refundácie,</w:t>
      </w:r>
    </w:p>
    <w:p w:rsidR="00084565" w:rsidRDefault="00084565" w:rsidP="00442F2A">
      <w:pPr>
        <w:autoSpaceDE w:val="0"/>
        <w:autoSpaceDN w:val="0"/>
        <w:adjustRightInd w:val="0"/>
        <w:spacing w:before="240" w:after="120" w:line="240" w:lineRule="auto"/>
        <w:jc w:val="both"/>
        <w:rPr>
          <w:ins w:id="11" w:author="Adriana Rafayová" w:date="2021-10-19T13:32:00Z"/>
          <w:rFonts w:ascii="Arial" w:hAnsi="Arial" w:cs="Arial"/>
          <w:sz w:val="22"/>
          <w:u w:val="single"/>
        </w:rPr>
      </w:pPr>
      <w:bookmarkStart w:id="12" w:name="_Hlk35605282"/>
      <w:ins w:id="13" w:author="Adriana Rafayová" w:date="2021-10-19T13:32:00Z">
        <w:r w:rsidRPr="00797DEA">
          <w:rPr>
            <w:rFonts w:ascii="Arial" w:hAnsi="Arial" w:cs="Arial"/>
            <w:sz w:val="22"/>
          </w:rPr>
          <w:t>Výzvou definované systémy financovania sú určené pre všetky typy oprávnených žiadateľov.</w:t>
        </w:r>
      </w:ins>
      <w:bookmarkEnd w:id="12"/>
      <w:ins w:id="14" w:author="Adriana Rafayová" w:date="2021-10-19T13:33:00Z">
        <w:r w:rsidRPr="00084565">
          <w:rPr>
            <w:rFonts w:ascii="Arial" w:hAnsi="Arial" w:cs="Arial"/>
            <w:sz w:val="22"/>
          </w:rPr>
          <w:t xml:space="preserve"> </w:t>
        </w:r>
        <w:r w:rsidRPr="00797DEA">
          <w:rPr>
            <w:rFonts w:ascii="Arial" w:hAnsi="Arial" w:cs="Arial"/>
            <w:sz w:val="22"/>
          </w:rPr>
          <w:t>Systém financovania bude zakotvený v zmluve o poskytnutí príspevku v zmysle podmienok definovaných vo výzve.</w:t>
        </w:r>
      </w:ins>
    </w:p>
    <w:p w:rsidR="002621EC" w:rsidRPr="00D01EF0" w:rsidRDefault="002621EC" w:rsidP="00442F2A">
      <w:pPr>
        <w:autoSpaceDE w:val="0"/>
        <w:autoSpaceDN w:val="0"/>
        <w:adjustRightInd w:val="0"/>
        <w:spacing w:before="240" w:after="120" w:line="240" w:lineRule="auto"/>
        <w:jc w:val="both"/>
        <w:rPr>
          <w:rFonts w:ascii="Arial" w:hAnsi="Arial" w:cs="Arial"/>
          <w:sz w:val="22"/>
          <w:u w:val="single"/>
        </w:rPr>
      </w:pPr>
      <w:r w:rsidRPr="00D01EF0">
        <w:rPr>
          <w:rFonts w:ascii="Arial" w:hAnsi="Arial" w:cs="Arial"/>
          <w:sz w:val="22"/>
          <w:u w:val="single"/>
        </w:rPr>
        <w:t>Systém refundácie</w:t>
      </w:r>
    </w:p>
    <w:p w:rsidR="002621EC" w:rsidRPr="00D01EF0" w:rsidRDefault="002621EC" w:rsidP="00442F2A">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2621EC" w:rsidRPr="00D01EF0" w:rsidDel="00084565" w:rsidRDefault="002621EC" w:rsidP="00442F2A">
      <w:pPr>
        <w:autoSpaceDE w:val="0"/>
        <w:autoSpaceDN w:val="0"/>
        <w:adjustRightInd w:val="0"/>
        <w:spacing w:before="120" w:after="120" w:line="240" w:lineRule="auto"/>
        <w:jc w:val="both"/>
        <w:rPr>
          <w:del w:id="15" w:author="Adriana Rafayová" w:date="2021-10-19T13:39:00Z"/>
          <w:rFonts w:ascii="Arial" w:hAnsi="Arial" w:cs="Arial"/>
          <w:sz w:val="22"/>
        </w:rPr>
      </w:pPr>
      <w:del w:id="16" w:author="Adriana Rafayová" w:date="2021-10-19T13:39:00Z">
        <w:r w:rsidRPr="00D01EF0" w:rsidDel="00084565">
          <w:rPr>
            <w:rFonts w:ascii="Arial" w:hAnsi="Arial" w:cs="Arial"/>
            <w:sz w:val="22"/>
          </w:rPr>
          <w:delText>Systém refundácie je oprávnený využiť každý oprávnený žiadateľ.</w:delText>
        </w:r>
      </w:del>
    </w:p>
    <w:p w:rsidR="002621EC" w:rsidRPr="0007530C" w:rsidRDefault="002621EC" w:rsidP="00442F2A">
      <w:pPr>
        <w:keepNext/>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Schvaľovací proces žiadosti o príspevok</w:t>
      </w:r>
    </w:p>
    <w:p w:rsidR="002621EC" w:rsidRDefault="002621EC" w:rsidP="00442F2A">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2621EC" w:rsidRDefault="002621EC" w:rsidP="00A213CA">
      <w:pPr>
        <w:pStyle w:val="Default"/>
        <w:numPr>
          <w:ilvl w:val="0"/>
          <w:numId w:val="10"/>
        </w:numPr>
        <w:ind w:left="714" w:hanging="357"/>
        <w:jc w:val="both"/>
        <w:rPr>
          <w:sz w:val="22"/>
          <w:szCs w:val="22"/>
        </w:rPr>
      </w:pPr>
      <w:r>
        <w:rPr>
          <w:sz w:val="22"/>
          <w:szCs w:val="22"/>
        </w:rPr>
        <w:t>administratívne overenie,</w:t>
      </w:r>
    </w:p>
    <w:p w:rsidR="002621EC" w:rsidRDefault="002621EC" w:rsidP="00A213CA">
      <w:pPr>
        <w:pStyle w:val="Default"/>
        <w:numPr>
          <w:ilvl w:val="0"/>
          <w:numId w:val="10"/>
        </w:numPr>
        <w:ind w:left="714" w:hanging="357"/>
        <w:jc w:val="both"/>
        <w:rPr>
          <w:sz w:val="22"/>
          <w:szCs w:val="22"/>
        </w:rPr>
      </w:pPr>
      <w:r w:rsidRPr="0027155D">
        <w:rPr>
          <w:sz w:val="22"/>
          <w:szCs w:val="22"/>
        </w:rPr>
        <w:t xml:space="preserve">odborné hodnotenie, </w:t>
      </w:r>
    </w:p>
    <w:p w:rsidR="002621EC" w:rsidRDefault="002621EC" w:rsidP="00A213CA">
      <w:pPr>
        <w:pStyle w:val="Default"/>
        <w:numPr>
          <w:ilvl w:val="0"/>
          <w:numId w:val="10"/>
        </w:numPr>
        <w:ind w:left="714" w:hanging="357"/>
        <w:jc w:val="both"/>
        <w:rPr>
          <w:sz w:val="22"/>
          <w:szCs w:val="22"/>
        </w:rPr>
      </w:pPr>
      <w:r w:rsidRPr="0027155D">
        <w:rPr>
          <w:sz w:val="22"/>
          <w:szCs w:val="22"/>
        </w:rPr>
        <w:t>výber a </w:t>
      </w:r>
    </w:p>
    <w:p w:rsidR="002621EC" w:rsidRDefault="002621EC" w:rsidP="00A213CA">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rsidR="002621EC" w:rsidRPr="0027155D" w:rsidRDefault="002621EC" w:rsidP="00442F2A">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2621EC" w:rsidRPr="0027155D" w:rsidRDefault="002621EC" w:rsidP="00442F2A">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2621EC" w:rsidRPr="0027155D" w:rsidRDefault="002621EC" w:rsidP="00442F2A">
      <w:pPr>
        <w:pStyle w:val="Default"/>
        <w:spacing w:before="120" w:after="120"/>
        <w:jc w:val="both"/>
        <w:rPr>
          <w:b/>
          <w:sz w:val="22"/>
          <w:szCs w:val="22"/>
        </w:rPr>
      </w:pPr>
      <w:r w:rsidRPr="0027155D">
        <w:rPr>
          <w:b/>
          <w:sz w:val="22"/>
          <w:szCs w:val="22"/>
        </w:rPr>
        <w:t xml:space="preserve">S cieľom optimalizovať proces schvaľovania ŽoPr má MAS právo počas trvania výzvy aktualizovať termíny uzavretia jednotlivých hodnotiacich kôl, resp. upraviť interval ich </w:t>
      </w:r>
      <w:r w:rsidRPr="0027155D">
        <w:rPr>
          <w:b/>
          <w:sz w:val="22"/>
          <w:szCs w:val="22"/>
        </w:rPr>
        <w:lastRenderedPageBreak/>
        <w:t>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rsidR="002621EC" w:rsidRDefault="002621EC" w:rsidP="00442F2A">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0" w:type="auto"/>
        <w:tblLook w:val="04A0"/>
      </w:tblPr>
      <w:tblGrid>
        <w:gridCol w:w="3070"/>
        <w:gridCol w:w="3070"/>
        <w:gridCol w:w="3070"/>
      </w:tblGrid>
      <w:tr w:rsidR="002621EC" w:rsidRPr="0027155D" w:rsidTr="00442F2A">
        <w:tc>
          <w:tcPr>
            <w:tcW w:w="9210" w:type="dxa"/>
            <w:gridSpan w:val="3"/>
          </w:tcPr>
          <w:p w:rsidR="002621EC" w:rsidRPr="0027155D" w:rsidRDefault="002621EC" w:rsidP="00442F2A">
            <w:pPr>
              <w:jc w:val="center"/>
              <w:outlineLvl w:val="0"/>
              <w:rPr>
                <w:rFonts w:ascii="Arial" w:hAnsi="Arial" w:cs="Arial"/>
                <w:sz w:val="20"/>
                <w:szCs w:val="20"/>
              </w:rPr>
            </w:pPr>
            <w:r w:rsidRPr="0027155D">
              <w:rPr>
                <w:rFonts w:ascii="Arial" w:hAnsi="Arial" w:cs="Arial"/>
                <w:sz w:val="20"/>
                <w:szCs w:val="20"/>
              </w:rPr>
              <w:t>Uzavretie hodnotiaceho kola</w:t>
            </w:r>
          </w:p>
        </w:tc>
      </w:tr>
      <w:tr w:rsidR="002621EC" w:rsidRPr="0027155D" w:rsidTr="00442F2A">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1</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2</w:t>
            </w:r>
          </w:p>
        </w:tc>
        <w:tc>
          <w:tcPr>
            <w:tcW w:w="3070" w:type="dxa"/>
          </w:tcPr>
          <w:p w:rsidR="002621EC" w:rsidRPr="0027155D" w:rsidRDefault="002621EC" w:rsidP="00442F2A">
            <w:pPr>
              <w:jc w:val="center"/>
              <w:outlineLvl w:val="0"/>
              <w:rPr>
                <w:rFonts w:ascii="Arial" w:hAnsi="Arial" w:cs="Arial"/>
                <w:sz w:val="20"/>
                <w:szCs w:val="20"/>
              </w:rPr>
            </w:pPr>
            <w:r>
              <w:rPr>
                <w:rFonts w:ascii="Arial" w:hAnsi="Arial" w:cs="Arial"/>
                <w:sz w:val="20"/>
                <w:szCs w:val="20"/>
              </w:rPr>
              <w:t>n</w:t>
            </w:r>
          </w:p>
        </w:tc>
      </w:tr>
      <w:tr w:rsidR="002621EC" w:rsidRPr="0027155D" w:rsidTr="00442F2A">
        <w:tc>
          <w:tcPr>
            <w:tcW w:w="3070" w:type="dxa"/>
            <w:vAlign w:val="center"/>
          </w:tcPr>
          <w:p w:rsidR="002621EC" w:rsidRPr="00DD6102" w:rsidRDefault="00D87B25" w:rsidP="00D87B25">
            <w:pPr>
              <w:jc w:val="center"/>
              <w:outlineLvl w:val="0"/>
              <w:rPr>
                <w:rFonts w:ascii="Arial" w:hAnsi="Arial" w:cs="Arial"/>
                <w:sz w:val="20"/>
                <w:szCs w:val="20"/>
              </w:rPr>
            </w:pPr>
            <w:r>
              <w:rPr>
                <w:rFonts w:ascii="Arial" w:hAnsi="Arial" w:cs="Arial"/>
                <w:sz w:val="20"/>
                <w:szCs w:val="20"/>
              </w:rPr>
              <w:t>31</w:t>
            </w:r>
            <w:r w:rsidR="00DD6102" w:rsidRPr="00DD6102">
              <w:rPr>
                <w:rFonts w:ascii="Arial" w:hAnsi="Arial" w:cs="Arial"/>
                <w:sz w:val="20"/>
                <w:szCs w:val="20"/>
              </w:rPr>
              <w:t>.</w:t>
            </w:r>
            <w:r w:rsidR="00DD6102">
              <w:rPr>
                <w:rFonts w:ascii="Arial" w:hAnsi="Arial" w:cs="Arial"/>
                <w:sz w:val="20"/>
                <w:szCs w:val="20"/>
              </w:rPr>
              <w:t xml:space="preserve"> </w:t>
            </w:r>
            <w:r>
              <w:rPr>
                <w:rFonts w:ascii="Arial" w:hAnsi="Arial" w:cs="Arial"/>
                <w:sz w:val="20"/>
                <w:szCs w:val="20"/>
              </w:rPr>
              <w:t>07</w:t>
            </w:r>
            <w:r w:rsidR="008872F2">
              <w:rPr>
                <w:rFonts w:ascii="Arial" w:hAnsi="Arial" w:cs="Arial"/>
                <w:sz w:val="20"/>
                <w:szCs w:val="20"/>
              </w:rPr>
              <w:t>.</w:t>
            </w:r>
            <w:r w:rsidR="00DD6102" w:rsidRPr="00DD6102">
              <w:rPr>
                <w:rFonts w:ascii="Arial" w:hAnsi="Arial" w:cs="Arial"/>
                <w:sz w:val="20"/>
                <w:szCs w:val="20"/>
              </w:rPr>
              <w:t xml:space="preserve"> 2019</w:t>
            </w:r>
          </w:p>
        </w:tc>
        <w:tc>
          <w:tcPr>
            <w:tcW w:w="3070" w:type="dxa"/>
            <w:vAlign w:val="center"/>
          </w:tcPr>
          <w:p w:rsidR="002621EC" w:rsidRDefault="00D87B25" w:rsidP="00D87B25">
            <w:pPr>
              <w:jc w:val="center"/>
              <w:outlineLvl w:val="0"/>
              <w:rPr>
                <w:rFonts w:ascii="Arial" w:hAnsi="Arial" w:cs="Arial"/>
                <w:sz w:val="20"/>
                <w:szCs w:val="20"/>
              </w:rPr>
            </w:pPr>
            <w:r>
              <w:rPr>
                <w:rFonts w:ascii="Arial" w:hAnsi="Arial" w:cs="Arial"/>
                <w:sz w:val="20"/>
                <w:szCs w:val="20"/>
              </w:rPr>
              <w:t>31.10</w:t>
            </w:r>
            <w:r w:rsidR="00DD6102">
              <w:rPr>
                <w:rFonts w:ascii="Arial" w:hAnsi="Arial" w:cs="Arial"/>
                <w:sz w:val="20"/>
                <w:szCs w:val="20"/>
              </w:rPr>
              <w:t>. 2019</w:t>
            </w:r>
          </w:p>
        </w:tc>
        <w:tc>
          <w:tcPr>
            <w:tcW w:w="3070" w:type="dxa"/>
          </w:tcPr>
          <w:p w:rsidR="002621EC" w:rsidRDefault="003417F7" w:rsidP="00DC4134">
            <w:pPr>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uzatvárané v intervale 3 mesiacov od predchádzajúceho hodnotiaceho kola a to vždy k </w:t>
            </w:r>
            <w:r w:rsidR="00DC4134">
              <w:rPr>
                <w:rFonts w:ascii="Arial" w:hAnsi="Arial" w:cs="Arial"/>
                <w:sz w:val="20"/>
                <w:szCs w:val="20"/>
              </w:rPr>
              <w:t xml:space="preserve"> k poslednému dňu</w:t>
            </w:r>
            <w:r>
              <w:rPr>
                <w:rFonts w:ascii="Arial" w:hAnsi="Arial" w:cs="Arial"/>
                <w:sz w:val="20"/>
                <w:szCs w:val="20"/>
              </w:rPr>
              <w:t xml:space="preserve"> príslušného mesiaca</w:t>
            </w:r>
          </w:p>
        </w:tc>
      </w:tr>
    </w:tbl>
    <w:p w:rsidR="002621EC" w:rsidRPr="0071167D" w:rsidRDefault="0071167D" w:rsidP="002621EC">
      <w:pPr>
        <w:pStyle w:val="Odsekzoznamu"/>
        <w:spacing w:before="120" w:after="120" w:line="240" w:lineRule="auto"/>
        <w:ind w:left="0"/>
        <w:contextualSpacing w:val="0"/>
        <w:jc w:val="both"/>
        <w:rPr>
          <w:rFonts w:ascii="Arial" w:hAnsi="Arial" w:cs="Arial"/>
          <w:b/>
          <w:sz w:val="19"/>
          <w:szCs w:val="19"/>
        </w:rPr>
      </w:pPr>
      <w:r>
        <w:rPr>
          <w:rFonts w:ascii="Arial" w:hAnsi="Arial" w:cs="Arial"/>
          <w:b/>
          <w:sz w:val="19"/>
          <w:szCs w:val="19"/>
        </w:rPr>
        <w:t>Ak uzavretie hodnotiaceho kola pripadne na deň pracovného pokoja, považuje sa za termín uzavretia hodnotiaceho kola prvý nasledujúci pracovný deň.</w:t>
      </w:r>
    </w:p>
    <w:p w:rsidR="002621EC" w:rsidRPr="00051ECE" w:rsidRDefault="002621EC" w:rsidP="002621EC">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rsidR="002621EC" w:rsidRDefault="002621EC" w:rsidP="002621EC">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2621EC" w:rsidRDefault="002621EC" w:rsidP="002621EC">
      <w:pPr>
        <w:pStyle w:val="Default"/>
        <w:spacing w:before="120" w:after="120"/>
        <w:jc w:val="both"/>
        <w:rPr>
          <w:color w:val="auto"/>
          <w:sz w:val="22"/>
          <w:szCs w:val="22"/>
          <w:lang w:eastAsia="cs-CZ"/>
        </w:rPr>
      </w:pPr>
    </w:p>
    <w:tbl>
      <w:tblPr>
        <w:tblStyle w:val="Mriekatabuky"/>
        <w:tblW w:w="9356" w:type="dxa"/>
        <w:tblInd w:w="-34" w:type="dxa"/>
        <w:shd w:val="clear" w:color="auto" w:fill="95B3D7" w:themeFill="accent1" w:themeFillTint="99"/>
        <w:tblLook w:val="04A0"/>
      </w:tblPr>
      <w:tblGrid>
        <w:gridCol w:w="9356"/>
      </w:tblGrid>
      <w:tr w:rsidR="002621EC" w:rsidRPr="002A4B73" w:rsidTr="00442F2A">
        <w:tc>
          <w:tcPr>
            <w:tcW w:w="9356" w:type="dxa"/>
            <w:shd w:val="clear" w:color="auto" w:fill="95B3D7" w:themeFill="accent1" w:themeFillTint="99"/>
          </w:tcPr>
          <w:p w:rsidR="002621EC" w:rsidRPr="002A4B73"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Podmienky poskytnutia príspevku</w:t>
            </w:r>
          </w:p>
        </w:tc>
      </w:tr>
    </w:tbl>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2621EC" w:rsidRDefault="002621EC" w:rsidP="002621EC">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Pr>
          <w:rFonts w:ascii="Arial" w:hAnsi="Arial" w:cs="Arial"/>
          <w:sz w:val="22"/>
        </w:rPr>
        <w:t xml:space="preserve">Pokiaľ sa podmienky poskytnutia príspevku preukazujú prostredníctvom príloh, je opis týchto príloh uvedený v časti </w:t>
      </w:r>
      <w:r w:rsidR="00F359B4">
        <w:rPr>
          <w:rFonts w:ascii="Arial" w:hAnsi="Arial" w:cs="Arial"/>
          <w:sz w:val="22"/>
        </w:rPr>
        <w:t>3</w:t>
      </w:r>
      <w:r>
        <w:rPr>
          <w:rFonts w:ascii="Arial" w:hAnsi="Arial" w:cs="Arial"/>
          <w:sz w:val="22"/>
        </w:rPr>
        <w:t>.</w:t>
      </w:r>
    </w:p>
    <w:p w:rsidR="002621EC" w:rsidRPr="00BE7B8E" w:rsidRDefault="002621EC" w:rsidP="002621EC">
      <w:pPr>
        <w:pStyle w:val="Nadpis3"/>
        <w:keepLines w:val="0"/>
        <w:numPr>
          <w:ilvl w:val="1"/>
          <w:numId w:val="4"/>
        </w:numPr>
        <w:spacing w:before="480" w:after="240" w:line="240" w:lineRule="auto"/>
        <w:ind w:left="709" w:hanging="573"/>
        <w:rPr>
          <w:rFonts w:ascii="Arial" w:hAnsi="Arial" w:cs="Arial"/>
          <w:color w:val="1F497D" w:themeColor="text2"/>
          <w:szCs w:val="24"/>
        </w:rPr>
      </w:pPr>
      <w:r w:rsidRPr="00BE7B8E">
        <w:rPr>
          <w:rFonts w:ascii="Arial" w:hAnsi="Arial" w:cs="Arial"/>
          <w:color w:val="1F497D" w:themeColor="text2"/>
          <w:szCs w:val="24"/>
        </w:rPr>
        <w:t>Opr</w:t>
      </w:r>
      <w:r>
        <w:rPr>
          <w:rFonts w:ascii="Arial" w:hAnsi="Arial" w:cs="Arial"/>
          <w:color w:val="1F497D" w:themeColor="text2"/>
          <w:szCs w:val="24"/>
        </w:rPr>
        <w:t>áv</w:t>
      </w:r>
      <w:r w:rsidRPr="00BE7B8E">
        <w:rPr>
          <w:rFonts w:ascii="Arial" w:hAnsi="Arial" w:cs="Arial"/>
          <w:color w:val="1F497D" w:themeColor="text2"/>
          <w:szCs w:val="24"/>
        </w:rPr>
        <w:t>nenosť žiadateľa</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C15C3D" w:rsidRDefault="002621EC" w:rsidP="002621EC">
            <w:pPr>
              <w:pStyle w:val="Odsekzoznamu"/>
              <w:numPr>
                <w:ilvl w:val="0"/>
                <w:numId w:val="6"/>
              </w:numPr>
              <w:spacing w:before="120" w:after="120"/>
              <w:ind w:left="714" w:hanging="357"/>
              <w:contextualSpacing w:val="0"/>
              <w:rPr>
                <w:rFonts w:ascii="Arial" w:hAnsi="Arial" w:cs="Arial"/>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2621EC" w:rsidRPr="006A79F0" w:rsidTr="00442F2A">
        <w:tc>
          <w:tcPr>
            <w:tcW w:w="9413" w:type="dxa"/>
            <w:shd w:val="clear" w:color="auto" w:fill="auto"/>
          </w:tcPr>
          <w:p w:rsidR="002621EC" w:rsidRPr="00A05FEF" w:rsidRDefault="002621EC" w:rsidP="00A05FEF">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442F2A">
            <w:pPr>
              <w:pStyle w:val="Odsekzoznamu"/>
              <w:spacing w:before="60" w:after="60"/>
              <w:ind w:left="142"/>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513/1991 Zb. Obchodný zákonník v znení neskorších predpisov, t.j.:</w:t>
            </w:r>
          </w:p>
          <w:p w:rsidR="002621EC" w:rsidRPr="005B7618" w:rsidRDefault="002621EC" w:rsidP="00442F2A">
            <w:pPr>
              <w:pStyle w:val="Odsekzoznamu"/>
              <w:spacing w:before="60" w:after="60"/>
              <w:ind w:left="142"/>
              <w:jc w:val="both"/>
              <w:rPr>
                <w:rFonts w:ascii="Arial" w:hAnsi="Arial" w:cs="Arial"/>
                <w:bCs/>
                <w:sz w:val="20"/>
                <w:szCs w:val="20"/>
              </w:rPr>
            </w:pP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rsidR="002621EC" w:rsidRPr="005B7618" w:rsidRDefault="002621EC" w:rsidP="002621EC">
            <w:pPr>
              <w:pStyle w:val="Odsekzoznamu"/>
              <w:numPr>
                <w:ilvl w:val="0"/>
                <w:numId w:val="11"/>
              </w:numPr>
              <w:spacing w:before="60" w:after="60"/>
              <w:jc w:val="both"/>
              <w:rPr>
                <w:rFonts w:ascii="Arial" w:hAnsi="Arial" w:cs="Arial"/>
                <w:bCs/>
                <w:sz w:val="20"/>
                <w:szCs w:val="20"/>
              </w:rPr>
            </w:pPr>
            <w:r w:rsidRPr="005B7618">
              <w:rPr>
                <w:rFonts w:ascii="Arial" w:hAnsi="Arial" w:cs="Arial"/>
                <w:bCs/>
                <w:sz w:val="20"/>
                <w:szCs w:val="20"/>
              </w:rPr>
              <w:t xml:space="preserve">osoby, ktoré </w:t>
            </w:r>
            <w:ins w:id="17" w:author="Adriana Rafayová" w:date="2021-02-25T13:20:00Z">
              <w:r w:rsidR="00332404">
                <w:rPr>
                  <w:rFonts w:ascii="Arial" w:hAnsi="Arial" w:cs="Arial"/>
                  <w:bCs/>
                  <w:sz w:val="20"/>
                  <w:szCs w:val="20"/>
                </w:rPr>
                <w:t xml:space="preserve">nie sú zapísané v obchodnom registri a </w:t>
              </w:r>
            </w:ins>
            <w:r w:rsidRPr="005B7618">
              <w:rPr>
                <w:rFonts w:ascii="Arial" w:hAnsi="Arial" w:cs="Arial"/>
                <w:bCs/>
                <w:sz w:val="20"/>
                <w:szCs w:val="20"/>
              </w:rPr>
              <w:t xml:space="preserve">podnikajú na základe </w:t>
            </w:r>
            <w:r>
              <w:rPr>
                <w:rFonts w:ascii="Arial" w:hAnsi="Arial" w:cs="Arial"/>
                <w:bCs/>
                <w:sz w:val="20"/>
                <w:szCs w:val="20"/>
              </w:rPr>
              <w:t>živnostenského oprávnenia.</w:t>
            </w:r>
          </w:p>
          <w:p w:rsidR="002621EC" w:rsidRDefault="002621EC" w:rsidP="00442F2A">
            <w:pPr>
              <w:pStyle w:val="Odsekzoznamu"/>
              <w:spacing w:before="60" w:after="60"/>
              <w:ind w:left="142"/>
              <w:jc w:val="both"/>
              <w:rPr>
                <w:ins w:id="18" w:author="Adriana Rafayová" w:date="2021-08-02T14:36:00Z"/>
                <w:rFonts w:ascii="Arial" w:hAnsi="Arial" w:cs="Arial"/>
                <w:b/>
                <w:bCs/>
                <w:sz w:val="20"/>
                <w:szCs w:val="20"/>
              </w:rPr>
            </w:pPr>
          </w:p>
          <w:p w:rsidR="00A213CA" w:rsidRDefault="00A213CA" w:rsidP="00A213CA">
            <w:pPr>
              <w:pStyle w:val="Odsekzoznamu"/>
              <w:widowControl w:val="0"/>
              <w:spacing w:before="240" w:after="120"/>
              <w:ind w:left="85" w:right="85"/>
              <w:contextualSpacing w:val="0"/>
              <w:jc w:val="both"/>
              <w:rPr>
                <w:ins w:id="19" w:author="Adriana Rafayová" w:date="2021-08-02T14:36:00Z"/>
                <w:rFonts w:ascii="Arial" w:hAnsi="Arial" w:cs="Arial"/>
                <w:b/>
                <w:bCs/>
                <w:sz w:val="20"/>
                <w:szCs w:val="20"/>
              </w:rPr>
            </w:pPr>
            <w:ins w:id="20" w:author="Adriana Rafayová" w:date="2021-08-02T14:36:00Z">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ins>
          </w:p>
          <w:p w:rsidR="00A213CA" w:rsidRPr="008015D4" w:rsidRDefault="00A213CA" w:rsidP="00442F2A">
            <w:pPr>
              <w:pStyle w:val="Odsekzoznamu"/>
              <w:spacing w:before="60" w:after="60"/>
              <w:ind w:left="142"/>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8015D4">
              <w:rPr>
                <w:rFonts w:ascii="Arial" w:hAnsi="Arial" w:cs="Arial"/>
                <w:b/>
                <w:bCs/>
                <w:sz w:val="20"/>
                <w:szCs w:val="20"/>
              </w:rPr>
              <w:lastRenderedPageBreak/>
              <w:t>Zároveň osoba konajúca v mene oprávneného žiadateľa, ak je odlišná od štatutárneho orgánu žiadateľa, musí byť riadne splnomocnená na výkon predmetných úkonov.</w:t>
            </w:r>
          </w:p>
          <w:p w:rsidR="002621EC" w:rsidRDefault="002621EC" w:rsidP="00442F2A">
            <w:pPr>
              <w:pStyle w:val="Odsekzoznamu"/>
              <w:spacing w:before="60" w:after="60"/>
              <w:ind w:left="142"/>
              <w:contextualSpacing w:val="0"/>
              <w:jc w:val="both"/>
              <w:rPr>
                <w:rFonts w:ascii="Arial" w:hAnsi="Arial" w:cs="Arial"/>
                <w:b/>
                <w:bCs/>
                <w:sz w:val="20"/>
                <w:szCs w:val="20"/>
              </w:rPr>
            </w:pPr>
          </w:p>
          <w:p w:rsid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Default="002621EC" w:rsidP="009742D9">
            <w:pPr>
              <w:pStyle w:val="Odsekzoznamu"/>
              <w:spacing w:before="60" w:after="60"/>
              <w:ind w:left="142"/>
              <w:jc w:val="both"/>
              <w:rPr>
                <w:ins w:id="21" w:author="Adriana Rafayová" w:date="2021-08-02T14:37:00Z"/>
                <w:rFonts w:ascii="Arial" w:hAnsi="Arial" w:cs="Arial"/>
                <w:bCs/>
                <w:sz w:val="20"/>
                <w:szCs w:val="20"/>
              </w:rPr>
            </w:pPr>
            <w:r w:rsidRPr="009742D9">
              <w:rPr>
                <w:rFonts w:ascii="Arial" w:hAnsi="Arial" w:cs="Arial"/>
                <w:bCs/>
                <w:sz w:val="20"/>
                <w:szCs w:val="20"/>
              </w:rPr>
              <w:t>V prípade právnej formy</w:t>
            </w:r>
            <w:ins w:id="22" w:author="Adriana Rafayová" w:date="2021-08-02T14:37:00Z">
              <w:r w:rsidR="00A213CA">
                <w:rPr>
                  <w:rFonts w:ascii="Arial" w:hAnsi="Arial" w:cs="Arial"/>
                  <w:bCs/>
                  <w:sz w:val="20"/>
                  <w:szCs w:val="20"/>
                </w:rPr>
                <w:t>(vrátane oprávnených osôb)</w:t>
              </w:r>
            </w:ins>
            <w:r w:rsidRPr="009742D9">
              <w:rPr>
                <w:rFonts w:ascii="Arial" w:hAnsi="Arial" w:cs="Arial"/>
                <w:bCs/>
                <w:sz w:val="20"/>
                <w:szCs w:val="20"/>
              </w:rPr>
              <w:t>:</w:t>
            </w:r>
            <w:r w:rsidRPr="009742D9">
              <w:rPr>
                <w:rFonts w:ascii="Arial" w:hAnsi="Arial" w:cs="Arial"/>
                <w:b/>
                <w:bCs/>
                <w:sz w:val="20"/>
                <w:szCs w:val="20"/>
              </w:rPr>
              <w:t xml:space="preserve"> </w:t>
            </w:r>
            <w:r w:rsidRPr="009742D9">
              <w:rPr>
                <w:rFonts w:ascii="Arial" w:hAnsi="Arial" w:cs="Arial"/>
                <w:bCs/>
                <w:sz w:val="20"/>
                <w:szCs w:val="20"/>
              </w:rPr>
              <w:t>nevyžaduje sa</w:t>
            </w:r>
          </w:p>
          <w:p w:rsidR="00130369" w:rsidRDefault="00A213CA" w:rsidP="00130369">
            <w:pPr>
              <w:pStyle w:val="Odsekzoznamu"/>
              <w:widowControl w:val="0"/>
              <w:spacing w:before="60" w:after="60"/>
              <w:ind w:left="85" w:right="85"/>
              <w:jc w:val="both"/>
              <w:rPr>
                <w:rFonts w:ascii="Arial" w:hAnsi="Arial" w:cs="Arial"/>
                <w:b/>
                <w:bCs/>
                <w:sz w:val="20"/>
                <w:szCs w:val="20"/>
              </w:rPr>
            </w:pPr>
            <w:ins w:id="23" w:author="Adriana Rafayová" w:date="2021-08-02T14:38:00Z">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r>
                <w:rPr>
                  <w:rFonts w:ascii="Arial" w:hAnsi="Arial" w:cs="Arial"/>
                  <w:bCs/>
                  <w:sz w:val="20"/>
                  <w:szCs w:val="20"/>
                </w:rPr>
                <w:t>ŽoPr</w:t>
              </w:r>
              <w:r w:rsidRPr="00A05B6B">
                <w:rPr>
                  <w:rFonts w:ascii="Arial" w:hAnsi="Arial" w:cs="Arial"/>
                  <w:bCs/>
                  <w:sz w:val="20"/>
                  <w:szCs w:val="20"/>
                </w:rPr>
                <w:t>.</w:t>
              </w:r>
            </w:ins>
          </w:p>
          <w:p w:rsidR="002621EC"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Osobitná príloha ŽoPr - Splnomocnenie</w:t>
            </w:r>
          </w:p>
          <w:p w:rsidR="002621EC" w:rsidRPr="00A20462" w:rsidRDefault="002621EC"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MAS preverí právnu formu </w:t>
            </w:r>
            <w:ins w:id="24" w:author="Adriana Rafayová" w:date="2021-08-02T14:38:00Z">
              <w:r w:rsidR="00A213CA">
                <w:rPr>
                  <w:rFonts w:ascii="Arial" w:hAnsi="Arial" w:cs="Arial"/>
                  <w:bCs/>
                  <w:sz w:val="20"/>
                  <w:szCs w:val="20"/>
                </w:rPr>
                <w:t xml:space="preserve">(vrátane oprávnených osôb) </w:t>
              </w:r>
            </w:ins>
            <w:r w:rsidRPr="00A20462">
              <w:rPr>
                <w:rFonts w:ascii="Arial" w:hAnsi="Arial" w:cs="Arial"/>
                <w:bCs/>
                <w:sz w:val="20"/>
                <w:szCs w:val="20"/>
              </w:rPr>
              <w:t xml:space="preserve">prostredníctvom verejne dostupných informácií zverejnených na: </w:t>
            </w:r>
            <w:hyperlink r:id="rId11"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rsidR="00A213CA" w:rsidRDefault="00A213CA" w:rsidP="00A213CA">
            <w:pPr>
              <w:pStyle w:val="Odsekzoznamu"/>
              <w:widowControl w:val="0"/>
              <w:spacing w:before="120" w:after="120"/>
              <w:ind w:left="85" w:right="85"/>
              <w:contextualSpacing w:val="0"/>
              <w:jc w:val="both"/>
              <w:rPr>
                <w:ins w:id="25" w:author="Adriana Rafayová" w:date="2021-08-02T14:39:00Z"/>
                <w:rFonts w:ascii="Arial" w:hAnsi="Arial" w:cs="Arial"/>
                <w:bCs/>
                <w:sz w:val="20"/>
                <w:szCs w:val="20"/>
              </w:rPr>
            </w:pPr>
            <w:ins w:id="26" w:author="Adriana Rafayová" w:date="2021-08-02T14:39:00Z">
              <w:r>
                <w:rPr>
                  <w:rFonts w:ascii="Arial" w:hAnsi="Arial" w:cs="Arial"/>
                  <w:bCs/>
                  <w:sz w:val="20"/>
                  <w:szCs w:val="20"/>
                </w:rPr>
                <w:t>Zákaz pôsobnosti žiadateľa v oblasti poľnohospodárskej prvovýroby overí MAS prostredníctvom čestného vyhlásenia v ŽoPr.</w:t>
              </w:r>
              <w:r w:rsidRPr="00A20462">
                <w:rPr>
                  <w:rFonts w:ascii="Arial" w:hAnsi="Arial" w:cs="Arial"/>
                  <w:bCs/>
                  <w:sz w:val="20"/>
                  <w:szCs w:val="20"/>
                </w:rPr>
                <w:t xml:space="preserve"> </w:t>
              </w:r>
            </w:ins>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Oprávnenými žiadateľmi v rámci tejto výzvy sú </w:t>
            </w:r>
            <w:proofErr w:type="spellStart"/>
            <w:r w:rsidRPr="00A20462">
              <w:rPr>
                <w:rFonts w:ascii="Arial" w:hAnsi="Arial" w:cs="Arial"/>
                <w:b/>
                <w:bCs/>
                <w:sz w:val="20"/>
                <w:szCs w:val="20"/>
              </w:rPr>
              <w:t>mikro</w:t>
            </w:r>
            <w:proofErr w:type="spellEnd"/>
            <w:r w:rsidRPr="00A20462">
              <w:rPr>
                <w:rFonts w:ascii="Arial" w:hAnsi="Arial" w:cs="Arial"/>
                <w:b/>
                <w:bCs/>
                <w:sz w:val="20"/>
                <w:szCs w:val="20"/>
              </w:rPr>
              <w:t xml:space="preserve"> a malé podniky.</w:t>
            </w: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p>
          <w:p w:rsidR="002621EC" w:rsidRPr="00A20462" w:rsidRDefault="002621EC" w:rsidP="00442F2A">
            <w:pPr>
              <w:pStyle w:val="Odsekzoznamu"/>
              <w:spacing w:before="60" w:after="60"/>
              <w:ind w:left="142"/>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 xml:space="preserve">Forma preukázania: </w:t>
            </w:r>
          </w:p>
          <w:p w:rsidR="002621EC" w:rsidRPr="00A20462" w:rsidRDefault="002621EC" w:rsidP="00442F2A">
            <w:pPr>
              <w:pStyle w:val="Odsekzoznamu"/>
              <w:spacing w:before="60" w:after="60"/>
              <w:ind w:left="142"/>
              <w:jc w:val="both"/>
              <w:rPr>
                <w:rFonts w:ascii="Arial" w:hAnsi="Arial" w:cs="Arial"/>
                <w:b/>
                <w:bCs/>
                <w:sz w:val="20"/>
                <w:szCs w:val="20"/>
              </w:rPr>
            </w:pPr>
            <w:r w:rsidRPr="00934546">
              <w:rPr>
                <w:rFonts w:ascii="Arial" w:hAnsi="Arial" w:cs="Arial"/>
                <w:bCs/>
                <w:sz w:val="20"/>
                <w:szCs w:val="20"/>
              </w:rPr>
              <w:t xml:space="preserve">Osobitná príloha ŽoPr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rsidR="002621EC" w:rsidRPr="00A20462" w:rsidRDefault="002621EC" w:rsidP="00442F2A">
            <w:pPr>
              <w:spacing w:before="60" w:after="60"/>
              <w:jc w:val="both"/>
              <w:rPr>
                <w:rFonts w:ascii="Arial" w:hAnsi="Arial" w:cs="Arial"/>
                <w:b/>
                <w:bCs/>
                <w:sz w:val="20"/>
                <w:szCs w:val="20"/>
              </w:rPr>
            </w:pPr>
          </w:p>
          <w:p w:rsidR="002621EC" w:rsidRPr="009742D9" w:rsidRDefault="002621EC" w:rsidP="009742D9">
            <w:pPr>
              <w:pStyle w:val="Odsekzoznamu"/>
              <w:spacing w:before="60" w:after="60"/>
              <w:ind w:left="142"/>
              <w:jc w:val="both"/>
              <w:rPr>
                <w:rFonts w:ascii="Arial" w:hAnsi="Arial" w:cs="Arial"/>
                <w:b/>
                <w:bCs/>
                <w:sz w:val="20"/>
                <w:szCs w:val="20"/>
              </w:rPr>
            </w:pPr>
            <w:r w:rsidRPr="00A20462">
              <w:rPr>
                <w:rFonts w:ascii="Arial" w:hAnsi="Arial" w:cs="Arial"/>
                <w:b/>
                <w:bCs/>
                <w:sz w:val="20"/>
                <w:szCs w:val="20"/>
              </w:rPr>
              <w:t>Spôsob overenia:</w:t>
            </w:r>
          </w:p>
          <w:p w:rsidR="002621EC" w:rsidRPr="00A20462" w:rsidRDefault="002621EC" w:rsidP="00442F2A">
            <w:pPr>
              <w:pStyle w:val="Odsekzoznamu"/>
              <w:spacing w:before="60" w:after="60"/>
              <w:ind w:left="142"/>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2621EC" w:rsidRPr="006A79F0" w:rsidDel="00756CCB" w:rsidTr="00442F2A">
        <w:trPr>
          <w:trHeight w:val="287"/>
          <w:del w:id="27" w:author="Adriana Rafayová" w:date="2021-10-20T09:12:00Z"/>
        </w:trPr>
        <w:tc>
          <w:tcPr>
            <w:tcW w:w="9413" w:type="dxa"/>
            <w:shd w:val="clear" w:color="auto" w:fill="F2F2F2" w:themeFill="background1" w:themeFillShade="F2"/>
            <w:vAlign w:val="center"/>
          </w:tcPr>
          <w:p w:rsidR="002621EC" w:rsidRPr="00F359B4" w:rsidDel="00756CCB" w:rsidRDefault="00F359B4" w:rsidP="00F359B4">
            <w:pPr>
              <w:spacing w:before="120" w:after="120"/>
              <w:ind w:left="284"/>
              <w:rPr>
                <w:del w:id="28" w:author="Adriana Rafayová" w:date="2021-10-20T09:12:00Z"/>
                <w:rFonts w:ascii="Arial" w:hAnsi="Arial" w:cs="Arial"/>
                <w:sz w:val="20"/>
                <w:szCs w:val="20"/>
              </w:rPr>
            </w:pPr>
            <w:del w:id="29" w:author="Adriana Rafayová" w:date="2021-02-25T13:24:00Z">
              <w:r w:rsidDel="007E0202">
                <w:rPr>
                  <w:rFonts w:ascii="Arial" w:hAnsi="Arial" w:cs="Arial"/>
                  <w:b/>
                  <w:sz w:val="20"/>
                  <w:szCs w:val="20"/>
                </w:rPr>
                <w:lastRenderedPageBreak/>
                <w:delText xml:space="preserve">2.  </w:delText>
              </w:r>
              <w:r w:rsidR="002621EC" w:rsidRPr="00F359B4" w:rsidDel="007E0202">
                <w:rPr>
                  <w:rFonts w:ascii="Arial" w:hAnsi="Arial" w:cs="Arial"/>
                  <w:b/>
                  <w:sz w:val="20"/>
                  <w:szCs w:val="20"/>
                </w:rPr>
                <w:delText>Podmienka, že žiadateľ nie je podnikom v ťažkostiach</w:delText>
              </w:r>
            </w:del>
          </w:p>
        </w:tc>
      </w:tr>
      <w:tr w:rsidR="002621EC" w:rsidRPr="006A79F0" w:rsidDel="00756CCB" w:rsidTr="00442F2A">
        <w:trPr>
          <w:del w:id="30" w:author="Adriana Rafayová" w:date="2021-10-20T09:12:00Z"/>
        </w:trPr>
        <w:tc>
          <w:tcPr>
            <w:tcW w:w="9413" w:type="dxa"/>
            <w:shd w:val="clear" w:color="auto" w:fill="auto"/>
          </w:tcPr>
          <w:p w:rsidR="002621EC" w:rsidDel="007E0202" w:rsidRDefault="002621EC" w:rsidP="00442F2A">
            <w:pPr>
              <w:pStyle w:val="Odsekzoznamu"/>
              <w:spacing w:before="60" w:after="60"/>
              <w:ind w:left="142"/>
              <w:contextualSpacing w:val="0"/>
              <w:jc w:val="both"/>
              <w:rPr>
                <w:del w:id="31" w:author="Adriana Rafayová" w:date="2021-02-25T13:24:00Z"/>
                <w:rFonts w:ascii="Arial" w:hAnsi="Arial" w:cs="Arial"/>
                <w:b/>
                <w:bCs/>
                <w:sz w:val="20"/>
                <w:szCs w:val="20"/>
              </w:rPr>
            </w:pPr>
            <w:del w:id="32" w:author="Adriana Rafayová" w:date="2021-02-25T13:24:00Z">
              <w:r w:rsidRPr="00971A5F" w:rsidDel="007E0202">
                <w:rPr>
                  <w:rFonts w:ascii="Arial" w:hAnsi="Arial" w:cs="Arial"/>
                  <w:b/>
                  <w:bCs/>
                  <w:sz w:val="20"/>
                  <w:szCs w:val="20"/>
                </w:rPr>
                <w:delText>Opis podmienky</w:delText>
              </w:r>
              <w:r w:rsidDel="007E0202">
                <w:rPr>
                  <w:rFonts w:ascii="Arial" w:hAnsi="Arial" w:cs="Arial"/>
                  <w:b/>
                  <w:bCs/>
                  <w:sz w:val="20"/>
                  <w:szCs w:val="20"/>
                </w:rPr>
                <w:delText>:</w:delText>
              </w:r>
            </w:del>
          </w:p>
          <w:p w:rsidR="002621EC" w:rsidDel="007E0202" w:rsidRDefault="002621EC" w:rsidP="00442F2A">
            <w:pPr>
              <w:pStyle w:val="Odsekzoznamu"/>
              <w:spacing w:before="60" w:after="60"/>
              <w:ind w:left="142"/>
              <w:contextualSpacing w:val="0"/>
              <w:jc w:val="both"/>
              <w:rPr>
                <w:del w:id="33" w:author="Adriana Rafayová" w:date="2021-02-25T13:24:00Z"/>
                <w:rFonts w:ascii="Arial" w:hAnsi="Arial" w:cs="Arial"/>
                <w:bCs/>
                <w:sz w:val="20"/>
                <w:szCs w:val="20"/>
              </w:rPr>
            </w:pPr>
            <w:del w:id="34" w:author="Adriana Rafayová" w:date="2021-02-25T13:24:00Z">
              <w:r w:rsidRPr="00971A5F" w:rsidDel="007E0202">
                <w:rPr>
                  <w:rFonts w:ascii="Arial" w:hAnsi="Arial" w:cs="Arial"/>
                  <w:bCs/>
                  <w:sz w:val="20"/>
                  <w:szCs w:val="20"/>
                </w:rPr>
                <w:delText>V súlade s čl. 3 ods. 3, písm. d) Nariadenia Európskeho parlamentu a Rady (EÚ) č.</w:delText>
              </w:r>
              <w:r w:rsidDel="007E0202">
                <w:rPr>
                  <w:rFonts w:ascii="Arial" w:hAnsi="Arial" w:cs="Arial"/>
                  <w:bCs/>
                  <w:sz w:val="20"/>
                  <w:szCs w:val="20"/>
                </w:rPr>
                <w:delText> </w:delText>
              </w:r>
              <w:r w:rsidRPr="00971A5F" w:rsidDel="007E0202">
                <w:rPr>
                  <w:rFonts w:ascii="Arial" w:hAnsi="Arial" w:cs="Arial"/>
                  <w:bCs/>
                  <w:sz w:val="20"/>
                  <w:szCs w:val="20"/>
                </w:rPr>
                <w:delText>1301/2013 zo 17.</w:delText>
              </w:r>
              <w:r w:rsidDel="007E0202">
                <w:rPr>
                  <w:rFonts w:ascii="Arial" w:hAnsi="Arial" w:cs="Arial"/>
                  <w:bCs/>
                  <w:sz w:val="20"/>
                  <w:szCs w:val="20"/>
                </w:rPr>
                <w:delText> </w:delText>
              </w:r>
              <w:r w:rsidRPr="00971A5F" w:rsidDel="007E0202">
                <w:rPr>
                  <w:rFonts w:ascii="Arial" w:hAnsi="Arial" w:cs="Arial"/>
                  <w:bCs/>
                  <w:sz w:val="20"/>
                  <w:szCs w:val="20"/>
                </w:rPr>
                <w:delText>decembra 2013 o Európskom fonde regionálneho rozvoja a o osobitných ustanoveniach týkajúcich sa cieľa Investovanie do rastu a zamestnanosti, a ktorým sa zrušuje nariadenie (ES) č. 1080/2006 žiadateľ nesmie byť podnikom v ťažkostiach tak, ako sú vymedzené v</w:delText>
              </w:r>
              <w:r w:rsidDel="007E0202">
                <w:rPr>
                  <w:rFonts w:ascii="Arial" w:hAnsi="Arial" w:cs="Arial"/>
                  <w:bCs/>
                  <w:sz w:val="20"/>
                  <w:szCs w:val="20"/>
                </w:rPr>
                <w:delText> </w:delText>
              </w:r>
              <w:r w:rsidRPr="00971A5F" w:rsidDel="007E0202">
                <w:rPr>
                  <w:rFonts w:ascii="Arial" w:hAnsi="Arial" w:cs="Arial"/>
                  <w:bCs/>
                  <w:sz w:val="20"/>
                  <w:szCs w:val="20"/>
                </w:rPr>
                <w:delText>právnych predpisoch Únie o</w:delText>
              </w:r>
              <w:r w:rsidDel="007E0202">
                <w:rPr>
                  <w:rFonts w:ascii="Arial" w:hAnsi="Arial" w:cs="Arial"/>
                  <w:bCs/>
                  <w:sz w:val="20"/>
                  <w:szCs w:val="20"/>
                </w:rPr>
                <w:delText> </w:delText>
              </w:r>
              <w:r w:rsidRPr="00971A5F" w:rsidDel="007E0202">
                <w:rPr>
                  <w:rFonts w:ascii="Arial" w:hAnsi="Arial" w:cs="Arial"/>
                  <w:bCs/>
                  <w:sz w:val="20"/>
                  <w:szCs w:val="20"/>
                </w:rPr>
                <w:delText>štátnej pomoci.</w:delText>
              </w:r>
            </w:del>
          </w:p>
          <w:p w:rsidR="002621EC" w:rsidDel="007E0202" w:rsidRDefault="002621EC" w:rsidP="00442F2A">
            <w:pPr>
              <w:pStyle w:val="Odsekzoznamu"/>
              <w:spacing w:before="60" w:after="60"/>
              <w:ind w:left="142"/>
              <w:contextualSpacing w:val="0"/>
              <w:jc w:val="both"/>
              <w:rPr>
                <w:del w:id="35" w:author="Adriana Rafayová" w:date="2021-02-25T13:24:00Z"/>
                <w:rFonts w:ascii="Arial" w:hAnsi="Arial" w:cs="Arial"/>
                <w:bCs/>
                <w:sz w:val="20"/>
                <w:szCs w:val="20"/>
              </w:rPr>
            </w:pPr>
          </w:p>
          <w:p w:rsidR="002621EC" w:rsidDel="007E0202" w:rsidRDefault="002621EC" w:rsidP="00442F2A">
            <w:pPr>
              <w:pStyle w:val="Odsekzoznamu"/>
              <w:spacing w:before="60" w:after="60"/>
              <w:ind w:left="142"/>
              <w:contextualSpacing w:val="0"/>
              <w:jc w:val="both"/>
              <w:rPr>
                <w:del w:id="36" w:author="Adriana Rafayová" w:date="2021-02-25T13:24:00Z"/>
                <w:rFonts w:ascii="Arial" w:hAnsi="Arial" w:cs="Arial"/>
                <w:b/>
                <w:bCs/>
                <w:sz w:val="20"/>
                <w:szCs w:val="20"/>
              </w:rPr>
            </w:pPr>
            <w:del w:id="37" w:author="Adriana Rafayová" w:date="2021-02-25T13:24:00Z">
              <w:r w:rsidDel="007E0202">
                <w:rPr>
                  <w:rFonts w:ascii="Arial" w:hAnsi="Arial" w:cs="Arial"/>
                  <w:b/>
                  <w:bCs/>
                  <w:sz w:val="20"/>
                  <w:szCs w:val="20"/>
                </w:rPr>
                <w:delText>Forma preukázania:</w:delText>
              </w:r>
            </w:del>
          </w:p>
          <w:p w:rsidR="002621EC" w:rsidRPr="00934546" w:rsidDel="007E0202" w:rsidRDefault="002621EC" w:rsidP="00442F2A">
            <w:pPr>
              <w:pStyle w:val="Odsekzoznamu"/>
              <w:spacing w:before="60" w:after="60"/>
              <w:ind w:left="222"/>
              <w:contextualSpacing w:val="0"/>
              <w:jc w:val="both"/>
              <w:rPr>
                <w:del w:id="38" w:author="Adriana Rafayová" w:date="2021-02-25T13:24:00Z"/>
                <w:rFonts w:ascii="Arial" w:hAnsi="Arial" w:cs="Arial"/>
                <w:bCs/>
                <w:sz w:val="20"/>
                <w:szCs w:val="20"/>
              </w:rPr>
            </w:pPr>
            <w:del w:id="39" w:author="Adriana Rafayová" w:date="2021-02-25T13:24:00Z">
              <w:r w:rsidRPr="00934546" w:rsidDel="007E0202">
                <w:rPr>
                  <w:rFonts w:ascii="Arial" w:hAnsi="Arial" w:cs="Arial"/>
                  <w:bCs/>
                  <w:sz w:val="20"/>
                  <w:szCs w:val="20"/>
                </w:rPr>
                <w:delText>Osobitná príloha ŽoPr - Test podniku v ťažkostiach.</w:delText>
              </w:r>
            </w:del>
          </w:p>
          <w:p w:rsidR="002621EC" w:rsidRPr="00D01EF0" w:rsidDel="007E0202" w:rsidRDefault="002621EC" w:rsidP="00442F2A">
            <w:pPr>
              <w:pStyle w:val="Odsekzoznamu"/>
              <w:spacing w:before="60" w:after="60"/>
              <w:ind w:left="2490" w:hanging="2268"/>
              <w:contextualSpacing w:val="0"/>
              <w:jc w:val="both"/>
              <w:rPr>
                <w:del w:id="40" w:author="Adriana Rafayová" w:date="2021-02-25T13:24:00Z"/>
                <w:rFonts w:ascii="Arial" w:hAnsi="Arial" w:cs="Arial"/>
                <w:bCs/>
                <w:sz w:val="20"/>
                <w:szCs w:val="20"/>
              </w:rPr>
            </w:pPr>
            <w:del w:id="41" w:author="Adriana Rafayová" w:date="2021-02-25T13:24:00Z">
              <w:r w:rsidRPr="00D01EF0" w:rsidDel="007E0202">
                <w:rPr>
                  <w:rFonts w:ascii="Arial" w:hAnsi="Arial" w:cs="Arial"/>
                  <w:bCs/>
                  <w:sz w:val="20"/>
                  <w:szCs w:val="20"/>
                </w:rPr>
                <w:delText xml:space="preserve">Osobitná príloha ŽoPr - Účtovná závierka overená podpisom štatutárneho zástupcu/splnomocnenej </w:delText>
              </w:r>
              <w:r w:rsidDel="007E0202">
                <w:rPr>
                  <w:rFonts w:ascii="Arial" w:hAnsi="Arial" w:cs="Arial"/>
                  <w:bCs/>
                  <w:sz w:val="20"/>
                  <w:szCs w:val="20"/>
                </w:rPr>
                <w:delText>o</w:delText>
              </w:r>
              <w:r w:rsidRPr="00D01EF0" w:rsidDel="007E0202">
                <w:rPr>
                  <w:rFonts w:ascii="Arial" w:hAnsi="Arial" w:cs="Arial"/>
                  <w:bCs/>
                  <w:sz w:val="20"/>
                  <w:szCs w:val="20"/>
                </w:rPr>
                <w:delText>soby (ak nie je zverejnená v registri účtovných závierok)</w:delText>
              </w:r>
            </w:del>
          </w:p>
          <w:p w:rsidR="002621EC" w:rsidDel="007E0202" w:rsidRDefault="002621EC" w:rsidP="00442F2A">
            <w:pPr>
              <w:pStyle w:val="Odsekzoznamu"/>
              <w:spacing w:before="60" w:after="60"/>
              <w:ind w:left="142"/>
              <w:jc w:val="both"/>
              <w:rPr>
                <w:del w:id="42" w:author="Adriana Rafayová" w:date="2021-02-25T13:24:00Z"/>
                <w:rFonts w:ascii="Arial" w:hAnsi="Arial" w:cs="Arial"/>
                <w:bCs/>
                <w:sz w:val="20"/>
                <w:szCs w:val="20"/>
              </w:rPr>
            </w:pPr>
            <w:del w:id="43" w:author="Adriana Rafayová" w:date="2021-02-25T13:24:00Z">
              <w:r w:rsidRPr="00D01EF0" w:rsidDel="007E0202">
                <w:rPr>
                  <w:rFonts w:ascii="Arial" w:hAnsi="Arial" w:cs="Arial"/>
                  <w:bCs/>
                  <w:sz w:val="20"/>
                  <w:szCs w:val="20"/>
                </w:rPr>
                <w:delText xml:space="preserve">Pokiaľ je účtovná závierka dostupná na </w:delText>
              </w:r>
              <w:r w:rsidR="00431546" w:rsidDel="007E0202">
                <w:fldChar w:fldCharType="begin"/>
              </w:r>
              <w:r w:rsidR="00544371" w:rsidDel="007E0202">
                <w:delInstrText>HYPERLINK "http://www.registeruz.sk"</w:delInstrText>
              </w:r>
              <w:r w:rsidR="00431546" w:rsidDel="007E0202">
                <w:fldChar w:fldCharType="separate"/>
              </w:r>
              <w:r w:rsidRPr="00D01EF0" w:rsidDel="007E0202">
                <w:rPr>
                  <w:rStyle w:val="Hypertextovprepojenie"/>
                  <w:rFonts w:cs="Arial"/>
                  <w:bCs/>
                  <w:sz w:val="20"/>
                  <w:szCs w:val="20"/>
                </w:rPr>
                <w:delText>www.registeruz.sk</w:delText>
              </w:r>
              <w:r w:rsidR="00431546" w:rsidDel="007E0202">
                <w:fldChar w:fldCharType="end"/>
              </w:r>
              <w:r w:rsidRPr="00D01EF0" w:rsidDel="007E0202">
                <w:rPr>
                  <w:rFonts w:ascii="Arial" w:hAnsi="Arial" w:cs="Arial"/>
                  <w:bCs/>
                  <w:sz w:val="20"/>
                  <w:szCs w:val="20"/>
                </w:rPr>
                <w:delText xml:space="preserve"> uvedie žiadateľ v časti 10 Formulára ŽoPr jednoznačný odkaz (link, resp. hypert</w:delText>
              </w:r>
              <w:r w:rsidDel="007E0202">
                <w:rPr>
                  <w:rFonts w:ascii="Arial" w:hAnsi="Arial" w:cs="Arial"/>
                  <w:bCs/>
                  <w:sz w:val="20"/>
                  <w:szCs w:val="20"/>
                </w:rPr>
                <w:delText>e</w:delText>
              </w:r>
              <w:r w:rsidRPr="00D01EF0" w:rsidDel="007E0202">
                <w:rPr>
                  <w:rFonts w:ascii="Arial" w:hAnsi="Arial" w:cs="Arial"/>
                  <w:bCs/>
                  <w:sz w:val="20"/>
                  <w:szCs w:val="20"/>
                </w:rPr>
                <w:delText>xtový odkaz) na túto závierku.</w:delText>
              </w:r>
            </w:del>
          </w:p>
          <w:p w:rsidR="002621EC" w:rsidDel="007E0202" w:rsidRDefault="002621EC" w:rsidP="00442F2A">
            <w:pPr>
              <w:pStyle w:val="Odsekzoznamu"/>
              <w:spacing w:before="60" w:after="60"/>
              <w:ind w:left="142"/>
              <w:contextualSpacing w:val="0"/>
              <w:jc w:val="both"/>
              <w:rPr>
                <w:del w:id="44" w:author="Adriana Rafayová" w:date="2021-02-25T13:24:00Z"/>
                <w:rFonts w:ascii="Arial" w:hAnsi="Arial" w:cs="Arial"/>
                <w:bCs/>
                <w:sz w:val="20"/>
                <w:szCs w:val="20"/>
              </w:rPr>
            </w:pPr>
          </w:p>
          <w:p w:rsidR="002621EC" w:rsidRPr="00F203BA" w:rsidDel="007E0202" w:rsidRDefault="002621EC" w:rsidP="00442F2A">
            <w:pPr>
              <w:pStyle w:val="Odsekzoznamu"/>
              <w:spacing w:before="60" w:after="60"/>
              <w:ind w:left="142"/>
              <w:jc w:val="both"/>
              <w:rPr>
                <w:del w:id="45" w:author="Adriana Rafayová" w:date="2021-02-25T13:24:00Z"/>
                <w:rFonts w:ascii="Arial" w:hAnsi="Arial" w:cs="Arial"/>
                <w:b/>
                <w:bCs/>
                <w:sz w:val="20"/>
                <w:szCs w:val="20"/>
              </w:rPr>
            </w:pPr>
            <w:del w:id="46" w:author="Adriana Rafayová" w:date="2021-02-25T13:24:00Z">
              <w:r w:rsidRPr="00F203BA" w:rsidDel="007E0202">
                <w:rPr>
                  <w:rFonts w:ascii="Arial" w:hAnsi="Arial" w:cs="Arial"/>
                  <w:b/>
                  <w:bCs/>
                  <w:sz w:val="20"/>
                  <w:szCs w:val="20"/>
                </w:rPr>
                <w:delText>Spôsob overenia:</w:delText>
              </w:r>
            </w:del>
          </w:p>
          <w:p w:rsidR="002621EC" w:rsidDel="007E0202" w:rsidRDefault="002621EC" w:rsidP="00442F2A">
            <w:pPr>
              <w:pStyle w:val="Odsekzoznamu"/>
              <w:spacing w:before="60" w:after="60"/>
              <w:ind w:left="142"/>
              <w:jc w:val="both"/>
              <w:rPr>
                <w:del w:id="47" w:author="Adriana Rafayová" w:date="2021-02-25T13:24:00Z"/>
                <w:rFonts w:ascii="Arial" w:hAnsi="Arial" w:cs="Arial"/>
                <w:bCs/>
                <w:sz w:val="20"/>
                <w:szCs w:val="20"/>
              </w:rPr>
            </w:pPr>
            <w:del w:id="48" w:author="Adriana Rafayová" w:date="2021-02-25T13:24:00Z">
              <w:r w:rsidRPr="00F203BA" w:rsidDel="007E0202">
                <w:rPr>
                  <w:rFonts w:ascii="Arial" w:hAnsi="Arial" w:cs="Arial"/>
                  <w:bCs/>
                  <w:sz w:val="20"/>
                  <w:szCs w:val="20"/>
                </w:rPr>
                <w:delText>MAS overí podmienku na základe výsledku testu podniku v ťažkostiach.</w:delText>
              </w:r>
            </w:del>
          </w:p>
          <w:p w:rsidR="002621EC" w:rsidDel="007E0202" w:rsidRDefault="002621EC" w:rsidP="00442F2A">
            <w:pPr>
              <w:pStyle w:val="Odsekzoznamu"/>
              <w:spacing w:before="60" w:after="60"/>
              <w:ind w:left="142"/>
              <w:jc w:val="both"/>
              <w:rPr>
                <w:del w:id="49" w:author="Adriana Rafayová" w:date="2021-02-25T13:24:00Z"/>
                <w:rFonts w:ascii="Arial" w:hAnsi="Arial" w:cs="Arial"/>
                <w:bCs/>
                <w:sz w:val="20"/>
                <w:szCs w:val="20"/>
              </w:rPr>
            </w:pPr>
          </w:p>
          <w:p w:rsidR="002621EC" w:rsidDel="007E0202" w:rsidRDefault="002621EC" w:rsidP="00442F2A">
            <w:pPr>
              <w:pStyle w:val="Odsekzoznamu"/>
              <w:spacing w:before="60" w:after="60"/>
              <w:ind w:left="142"/>
              <w:jc w:val="both"/>
              <w:rPr>
                <w:del w:id="50" w:author="Adriana Rafayová" w:date="2021-02-25T13:24:00Z"/>
                <w:rFonts w:ascii="Arial" w:hAnsi="Arial" w:cs="Arial"/>
                <w:b/>
                <w:bCs/>
                <w:sz w:val="20"/>
                <w:szCs w:val="20"/>
              </w:rPr>
            </w:pPr>
            <w:del w:id="51" w:author="Adriana Rafayová" w:date="2021-02-25T13:24:00Z">
              <w:r w:rsidDel="007E0202">
                <w:rPr>
                  <w:rFonts w:ascii="Arial" w:hAnsi="Arial" w:cs="Arial"/>
                  <w:b/>
                  <w:bCs/>
                  <w:sz w:val="20"/>
                  <w:szCs w:val="20"/>
                </w:rPr>
                <w:delText>Upozornenie</w:delText>
              </w:r>
              <w:r w:rsidRPr="00971A5F" w:rsidDel="007E0202">
                <w:rPr>
                  <w:rFonts w:ascii="Arial" w:hAnsi="Arial" w:cs="Arial"/>
                  <w:b/>
                  <w:bCs/>
                  <w:sz w:val="20"/>
                  <w:szCs w:val="20"/>
                </w:rPr>
                <w:delText>:</w:delText>
              </w:r>
            </w:del>
          </w:p>
          <w:p w:rsidR="002621EC" w:rsidRPr="00D33B30" w:rsidDel="00756CCB" w:rsidRDefault="002621EC" w:rsidP="00442F2A">
            <w:pPr>
              <w:pStyle w:val="Odsekzoznamu"/>
              <w:spacing w:before="60" w:after="60"/>
              <w:ind w:left="142"/>
              <w:jc w:val="both"/>
              <w:rPr>
                <w:del w:id="52" w:author="Adriana Rafayová" w:date="2021-10-20T09:12:00Z"/>
                <w:rFonts w:ascii="Arial" w:hAnsi="Arial" w:cs="Arial"/>
                <w:bCs/>
                <w:sz w:val="20"/>
                <w:szCs w:val="20"/>
              </w:rPr>
            </w:pPr>
            <w:del w:id="53" w:author="Adriana Rafayová" w:date="2021-02-25T13:24:00Z">
              <w:r w:rsidRPr="00A047C9" w:rsidDel="007E0202">
                <w:rPr>
                  <w:rFonts w:ascii="Arial" w:hAnsi="Arial" w:cs="Arial"/>
                  <w:bCs/>
                  <w:sz w:val="20"/>
                  <w:szCs w:val="20"/>
                </w:rPr>
                <w:delText xml:space="preserve">MAS </w:delText>
              </w:r>
              <w:r w:rsidDel="007E0202">
                <w:rPr>
                  <w:rFonts w:ascii="Arial" w:hAnsi="Arial" w:cs="Arial"/>
                  <w:bCs/>
                  <w:sz w:val="20"/>
                  <w:szCs w:val="20"/>
                </w:rPr>
                <w:delText xml:space="preserve">overí </w:delText>
              </w:r>
              <w:r w:rsidRPr="00A047C9" w:rsidDel="007E0202">
                <w:rPr>
                  <w:rFonts w:ascii="Arial" w:hAnsi="Arial" w:cs="Arial"/>
                  <w:bCs/>
                  <w:sz w:val="20"/>
                  <w:szCs w:val="20"/>
                </w:rPr>
                <w:delText>správnosť údajov, ktoré žiadateľ vložil do testu podniku v</w:delText>
              </w:r>
              <w:r w:rsidDel="007E0202">
                <w:rPr>
                  <w:rFonts w:ascii="Arial" w:hAnsi="Arial" w:cs="Arial"/>
                  <w:bCs/>
                  <w:sz w:val="20"/>
                  <w:szCs w:val="20"/>
                </w:rPr>
                <w:delText> </w:delText>
              </w:r>
              <w:r w:rsidRPr="00A047C9" w:rsidDel="007E0202">
                <w:rPr>
                  <w:rFonts w:ascii="Arial" w:hAnsi="Arial" w:cs="Arial"/>
                  <w:bCs/>
                  <w:sz w:val="20"/>
                  <w:szCs w:val="20"/>
                </w:rPr>
                <w:delText>ťažkostiach</w:delText>
              </w:r>
              <w:r w:rsidDel="007E0202">
                <w:rPr>
                  <w:rFonts w:ascii="Arial" w:hAnsi="Arial" w:cs="Arial"/>
                  <w:bCs/>
                  <w:sz w:val="20"/>
                  <w:szCs w:val="20"/>
                </w:rPr>
                <w:delText xml:space="preserve"> z </w:delText>
              </w:r>
              <w:r w:rsidRPr="00A047C9" w:rsidDel="007E0202">
                <w:rPr>
                  <w:rFonts w:ascii="Arial" w:hAnsi="Arial" w:cs="Arial"/>
                  <w:bCs/>
                  <w:sz w:val="20"/>
                  <w:szCs w:val="20"/>
                </w:rPr>
                <w:delText xml:space="preserve">verejne dostupných zdrojov </w:delText>
              </w:r>
              <w:r w:rsidDel="007E0202">
                <w:rPr>
                  <w:rFonts w:ascii="Arial" w:hAnsi="Arial" w:cs="Arial"/>
                  <w:bCs/>
                  <w:sz w:val="20"/>
                  <w:szCs w:val="20"/>
                </w:rPr>
                <w:delText>(</w:delText>
              </w:r>
              <w:r w:rsidR="00431546" w:rsidDel="007E0202">
                <w:fldChar w:fldCharType="begin"/>
              </w:r>
              <w:r w:rsidR="00544371" w:rsidDel="007E0202">
                <w:delInstrText>HYPERLINK "http://www.registeruz.sk"</w:delInstrText>
              </w:r>
              <w:r w:rsidR="00431546" w:rsidDel="007E0202">
                <w:fldChar w:fldCharType="separate"/>
              </w:r>
              <w:r w:rsidRPr="00037ED5" w:rsidDel="007E0202">
                <w:rPr>
                  <w:rStyle w:val="Hypertextovprepojenie"/>
                  <w:rFonts w:cs="Arial"/>
                  <w:bCs/>
                  <w:sz w:val="20"/>
                  <w:szCs w:val="20"/>
                </w:rPr>
                <w:delText>www.registeruz.sk</w:delText>
              </w:r>
              <w:r w:rsidR="00431546" w:rsidDel="007E0202">
                <w:fldChar w:fldCharType="end"/>
              </w:r>
              <w:r w:rsidDel="007E0202">
                <w:rPr>
                  <w:rFonts w:ascii="Arial" w:hAnsi="Arial" w:cs="Arial"/>
                  <w:bCs/>
                  <w:sz w:val="20"/>
                  <w:szCs w:val="20"/>
                </w:rPr>
                <w:delText xml:space="preserve">), alebo predloženej účtovnej závierky. Zároveň overí, či nie je žiadateľ v konkurze </w:delText>
              </w:r>
              <w:r w:rsidRPr="00352373" w:rsidDel="007E0202">
                <w:rPr>
                  <w:rFonts w:ascii="Arial" w:hAnsi="Arial" w:cs="Arial"/>
                  <w:bCs/>
                  <w:sz w:val="20"/>
                  <w:szCs w:val="20"/>
                </w:rPr>
                <w:delText xml:space="preserve">alebo reštrukturalizácii a to na základe obchodného vestníka dostupného v elektronickej podobe na: </w:delText>
              </w:r>
              <w:r w:rsidR="00431546" w:rsidDel="007E0202">
                <w:fldChar w:fldCharType="begin"/>
              </w:r>
              <w:r w:rsidR="00544371" w:rsidDel="007E0202">
                <w:delInstrText>HYPERLINK "https://www.justice.gov.sk/PortalApp/ObchodnyVestnik/Web/Zoznam.aspx"</w:delInstrText>
              </w:r>
              <w:r w:rsidR="00431546" w:rsidDel="007E0202">
                <w:fldChar w:fldCharType="separate"/>
              </w:r>
              <w:r w:rsidRPr="00D01EF0" w:rsidDel="007E0202">
                <w:rPr>
                  <w:rStyle w:val="Hypertextovprepojenie"/>
                  <w:rFonts w:cs="Arial"/>
                  <w:sz w:val="20"/>
                  <w:szCs w:val="20"/>
                </w:rPr>
                <w:delText>https://www.justice.gov.sk/PortalApp/ObchodnyVestnik/Web/Zoznam.aspx</w:delText>
              </w:r>
              <w:r w:rsidR="00431546" w:rsidDel="007E0202">
                <w:fldChar w:fldCharType="end"/>
              </w:r>
              <w:r w:rsidRPr="00D01EF0" w:rsidDel="007E0202">
                <w:rPr>
                  <w:rStyle w:val="Hypertextovprepojenie"/>
                  <w:rFonts w:cs="Arial"/>
                  <w:sz w:val="20"/>
                  <w:szCs w:val="20"/>
                </w:rPr>
                <w:delText>.</w:delText>
              </w:r>
            </w:del>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keepNext/>
              <w:spacing w:before="120" w:after="120"/>
              <w:ind w:left="284"/>
              <w:rPr>
                <w:rFonts w:ascii="Arial" w:hAnsi="Arial" w:cs="Arial"/>
                <w:sz w:val="20"/>
                <w:szCs w:val="20"/>
              </w:rPr>
            </w:pPr>
            <w:del w:id="54" w:author="Adriana Rafayová" w:date="2021-02-25T13:24:00Z">
              <w:r w:rsidDel="007E0202">
                <w:rPr>
                  <w:rFonts w:ascii="Arial" w:hAnsi="Arial" w:cs="Arial"/>
                  <w:b/>
                  <w:sz w:val="20"/>
                  <w:szCs w:val="20"/>
                </w:rPr>
                <w:lastRenderedPageBreak/>
                <w:delText>3</w:delText>
              </w:r>
            </w:del>
            <w:del w:id="55" w:author="Adriana Rafayová" w:date="2021-10-20T09:23:00Z">
              <w:r w:rsidDel="002F0443">
                <w:rPr>
                  <w:rFonts w:ascii="Arial" w:hAnsi="Arial" w:cs="Arial"/>
                  <w:b/>
                  <w:sz w:val="20"/>
                  <w:szCs w:val="20"/>
                </w:rPr>
                <w:delText>.</w:delText>
              </w:r>
            </w:del>
            <w:ins w:id="56" w:author="Adriana Rafayová" w:date="2021-02-25T13:24:00Z">
              <w:r w:rsidR="007E0202">
                <w:rPr>
                  <w:rFonts w:ascii="Arial" w:hAnsi="Arial" w:cs="Arial"/>
                  <w:b/>
                  <w:sz w:val="20"/>
                  <w:szCs w:val="20"/>
                </w:rPr>
                <w:t>2.</w:t>
              </w:r>
            </w:ins>
            <w:r>
              <w:rPr>
                <w:rFonts w:ascii="Arial" w:hAnsi="Arial" w:cs="Arial"/>
                <w:b/>
                <w:sz w:val="20"/>
                <w:szCs w:val="20"/>
              </w:rPr>
              <w:t xml:space="preserve">  </w:t>
            </w:r>
            <w:r w:rsidR="002621EC" w:rsidRPr="00A04D19">
              <w:rPr>
                <w:rFonts w:ascii="Arial" w:hAnsi="Arial" w:cs="Arial"/>
                <w:b/>
                <w:sz w:val="20"/>
                <w:szCs w:val="20"/>
              </w:rPr>
              <w:t>Podmienka finančnej spôsobilosti spolufinancovania projektu</w:t>
            </w:r>
          </w:p>
        </w:tc>
      </w:tr>
      <w:tr w:rsidR="002621EC" w:rsidRPr="006A79F0" w:rsidTr="00442F2A">
        <w:tc>
          <w:tcPr>
            <w:tcW w:w="9413" w:type="dxa"/>
            <w:shd w:val="clear" w:color="auto" w:fill="auto"/>
          </w:tcPr>
          <w:p w:rsidR="002621EC" w:rsidRPr="00D01EF0" w:rsidRDefault="002621EC" w:rsidP="00442F2A">
            <w:pPr>
              <w:pStyle w:val="Odsekzoznamu"/>
              <w:spacing w:before="60" w:after="60"/>
              <w:ind w:left="142"/>
              <w:contextualSpacing w:val="0"/>
              <w:jc w:val="both"/>
              <w:rPr>
                <w:rFonts w:ascii="Arial" w:hAnsi="Arial" w:cs="Arial"/>
                <w:b/>
                <w:bCs/>
                <w:sz w:val="20"/>
                <w:szCs w:val="20"/>
              </w:rPr>
            </w:pPr>
            <w:r w:rsidRPr="00D01EF0">
              <w:rPr>
                <w:rFonts w:ascii="Arial" w:hAnsi="Arial" w:cs="Arial"/>
                <w:b/>
                <w:bCs/>
                <w:sz w:val="20"/>
                <w:szCs w:val="20"/>
              </w:rPr>
              <w:t>Opis podmienky:</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2621EC" w:rsidRPr="00D01EF0" w:rsidRDefault="002621EC" w:rsidP="00442F2A">
            <w:pPr>
              <w:spacing w:before="60" w:after="60"/>
              <w:ind w:left="142"/>
              <w:jc w:val="both"/>
              <w:rPr>
                <w:rFonts w:ascii="Arial" w:hAnsi="Arial" w:cs="Arial"/>
                <w:sz w:val="20"/>
                <w:szCs w:val="20"/>
                <w:lang w:eastAsia="cs-CZ"/>
              </w:rPr>
            </w:pPr>
          </w:p>
          <w:p w:rsidR="002621EC" w:rsidRPr="00D01EF0" w:rsidRDefault="002621EC" w:rsidP="00442F2A">
            <w:pPr>
              <w:pStyle w:val="Odsekzoznamu"/>
              <w:spacing w:before="60" w:after="60"/>
              <w:ind w:left="142"/>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2621EC" w:rsidRPr="00D01EF0" w:rsidRDefault="002621EC" w:rsidP="00442F2A">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2621EC" w:rsidRPr="009742D9" w:rsidDel="00862AFC" w:rsidRDefault="002621EC" w:rsidP="009742D9">
            <w:pPr>
              <w:pStyle w:val="Odsekzoznamu"/>
              <w:spacing w:before="60" w:after="60"/>
              <w:ind w:left="142"/>
              <w:contextualSpacing w:val="0"/>
              <w:jc w:val="both"/>
              <w:rPr>
                <w:del w:id="57" w:author="Adriana Rafayová" w:date="2021-10-04T15:25:00Z"/>
                <w:rFonts w:ascii="Arial" w:hAnsi="Arial" w:cs="Arial"/>
                <w:sz w:val="20"/>
                <w:szCs w:val="20"/>
                <w:lang w:eastAsia="cs-CZ"/>
              </w:rPr>
            </w:pPr>
            <w:del w:id="58" w:author="Adriana Rafayová" w:date="2021-10-04T15:25:00Z">
              <w:r w:rsidRPr="00D01EF0" w:rsidDel="00862AFC">
                <w:rPr>
                  <w:rFonts w:ascii="Arial" w:hAnsi="Arial" w:cs="Arial"/>
                  <w:sz w:val="20"/>
                  <w:szCs w:val="20"/>
                  <w:lang w:eastAsia="cs-CZ"/>
                </w:rPr>
                <w:delText>Osobitná príloha ŽoPr - Doklady preukazujúce finančnú spôsobilosť žiadateľa.</w:delText>
              </w:r>
            </w:del>
          </w:p>
          <w:p w:rsidR="002621EC" w:rsidRPr="004E521B" w:rsidRDefault="002621EC" w:rsidP="00442F2A">
            <w:pPr>
              <w:pStyle w:val="Odsekzoznamu"/>
              <w:spacing w:before="60" w:after="60"/>
              <w:ind w:left="142"/>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2621EC" w:rsidRPr="00C91098" w:rsidRDefault="002621EC" w:rsidP="00862AFC">
            <w:pPr>
              <w:spacing w:before="60" w:after="60"/>
              <w:ind w:left="142"/>
              <w:jc w:val="both"/>
              <w:rPr>
                <w:rFonts w:ascii="Arial" w:hAnsi="Arial" w:cs="Arial"/>
                <w:bCs/>
              </w:rPr>
            </w:pPr>
            <w:r w:rsidRPr="0094069A">
              <w:rPr>
                <w:rFonts w:ascii="Arial" w:hAnsi="Arial" w:cs="Arial"/>
                <w:bCs/>
                <w:sz w:val="20"/>
                <w:szCs w:val="20"/>
              </w:rPr>
              <w:t>MAS overí podmienku na základe čestného vyhlásenia, ktoré tvorí súčasť formulára ŽoPr</w:t>
            </w:r>
            <w:del w:id="59" w:author="Adriana Rafayová" w:date="2021-02-25T13:24:00Z">
              <w:r w:rsidRPr="0094069A" w:rsidDel="007E0202">
                <w:rPr>
                  <w:rFonts w:ascii="Arial" w:hAnsi="Arial" w:cs="Arial"/>
                  <w:bCs/>
                  <w:sz w:val="20"/>
                  <w:szCs w:val="20"/>
                </w:rPr>
                <w:delText xml:space="preserve"> </w:delText>
              </w:r>
            </w:del>
            <w:del w:id="60" w:author="Adriana Rafayová" w:date="2021-10-04T15:25:00Z">
              <w:r w:rsidRPr="0094069A" w:rsidDel="00862AFC">
                <w:rPr>
                  <w:rFonts w:ascii="Arial" w:hAnsi="Arial" w:cs="Arial"/>
                  <w:bCs/>
                  <w:sz w:val="20"/>
                  <w:szCs w:val="20"/>
                </w:rPr>
                <w:delText>a predloženej prílohy</w:delText>
              </w:r>
            </w:del>
            <w:r w:rsidRPr="0094069A">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jc w:val="both"/>
              <w:rPr>
                <w:rFonts w:ascii="Arial" w:hAnsi="Arial" w:cs="Arial"/>
                <w:sz w:val="20"/>
                <w:szCs w:val="20"/>
              </w:rPr>
            </w:pPr>
            <w:del w:id="61" w:author="Adriana Rafayová" w:date="2021-02-25T13:25:00Z">
              <w:r w:rsidDel="007E0202">
                <w:rPr>
                  <w:rFonts w:ascii="Arial" w:hAnsi="Arial" w:cs="Arial"/>
                  <w:b/>
                  <w:sz w:val="20"/>
                  <w:szCs w:val="20"/>
                </w:rPr>
                <w:delText>4.</w:delText>
              </w:r>
            </w:del>
            <w:r>
              <w:rPr>
                <w:rFonts w:ascii="Arial" w:hAnsi="Arial" w:cs="Arial"/>
                <w:b/>
                <w:sz w:val="20"/>
                <w:szCs w:val="20"/>
              </w:rPr>
              <w:t xml:space="preserve"> </w:t>
            </w:r>
            <w:ins w:id="62" w:author="Adriana Rafayová" w:date="2021-02-25T13:25:00Z">
              <w:r w:rsidR="007E0202">
                <w:rPr>
                  <w:rFonts w:ascii="Arial" w:hAnsi="Arial" w:cs="Arial"/>
                  <w:b/>
                  <w:sz w:val="20"/>
                  <w:szCs w:val="20"/>
                </w:rPr>
                <w:t>3.</w:t>
              </w:r>
            </w:ins>
            <w:r>
              <w:rPr>
                <w:rFonts w:ascii="Arial" w:hAnsi="Arial" w:cs="Arial"/>
                <w:b/>
                <w:sz w:val="20"/>
                <w:szCs w:val="20"/>
              </w:rPr>
              <w:t xml:space="preserve"> </w:t>
            </w:r>
            <w:r w:rsidR="002621EC" w:rsidRPr="00A04D19">
              <w:rPr>
                <w:rFonts w:ascii="Arial" w:hAnsi="Arial" w:cs="Arial"/>
                <w:b/>
                <w:sz w:val="20"/>
                <w:szCs w:val="20"/>
              </w:rPr>
              <w:t xml:space="preserve">Podmienka, že žiadateľ ani jeho štatutárny orgán, ani žiadny člen štatutárneho orgánu, ani prokurista/i, ani osoba splnomocnená zastupovať žiadateľa v procese schvaľovania žiadosti o príspevok neboli právoplatne odsúdení za niektorý z vybraných trestných činov </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Pr="00734B69" w:rsidRDefault="002621EC" w:rsidP="00442F2A">
            <w:pPr>
              <w:pStyle w:val="Odsekzoznamu"/>
              <w:spacing w:before="60" w:after="60"/>
              <w:ind w:left="142"/>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2621EC" w:rsidRPr="00734B69" w:rsidRDefault="002621EC" w:rsidP="00D02F44">
            <w:pPr>
              <w:pStyle w:val="Odsekzoznamu"/>
              <w:numPr>
                <w:ilvl w:val="1"/>
                <w:numId w:val="12"/>
              </w:numPr>
              <w:spacing w:before="60" w:after="60"/>
              <w:ind w:left="1072"/>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2621EC" w:rsidRDefault="002621EC" w:rsidP="00D02F44">
            <w:pPr>
              <w:pStyle w:val="Odsekzoznamu"/>
              <w:numPr>
                <w:ilvl w:val="1"/>
                <w:numId w:val="12"/>
              </w:numPr>
              <w:spacing w:before="60" w:after="60"/>
              <w:ind w:left="1072"/>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AF2D37" w:rsidDel="00AD1E6D" w:rsidRDefault="002621EC" w:rsidP="00442F2A">
            <w:pPr>
              <w:pStyle w:val="Odsekzoznamu"/>
              <w:spacing w:before="60" w:after="60"/>
              <w:ind w:left="142"/>
              <w:contextualSpacing w:val="0"/>
              <w:jc w:val="both"/>
              <w:rPr>
                <w:del w:id="63" w:author="Adriana Rafayová" w:date="2021-08-02T13:23:00Z"/>
                <w:rFonts w:ascii="Arial" w:hAnsi="Arial" w:cs="Arial"/>
                <w:bCs/>
                <w:sz w:val="20"/>
                <w:szCs w:val="20"/>
              </w:rPr>
            </w:pPr>
            <w:r w:rsidRPr="002F75C7">
              <w:rPr>
                <w:rFonts w:ascii="Arial" w:hAnsi="Arial" w:cs="Arial"/>
                <w:bCs/>
                <w:sz w:val="20"/>
                <w:szCs w:val="20"/>
              </w:rPr>
              <w:t>Osobitná príloha ŽoPr</w:t>
            </w:r>
            <w:r w:rsidR="00AF2D37">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ins w:id="64" w:author="Adriana Rafayová" w:date="2021-08-02T14:44:00Z">
              <w:r w:rsidR="00564A1A">
                <w:rPr>
                  <w:rFonts w:ascii="Arial" w:hAnsi="Arial" w:cs="Arial"/>
                  <w:bCs/>
                  <w:sz w:val="20"/>
                  <w:szCs w:val="20"/>
                </w:rPr>
                <w:t xml:space="preserve"> a to za </w:t>
              </w:r>
            </w:ins>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w:t>
            </w:r>
            <w:ins w:id="65" w:author="Adriana Rafayová" w:date="2021-08-02T14:44:00Z">
              <w:r w:rsidR="00564A1A">
                <w:rPr>
                  <w:rFonts w:ascii="Arial" w:hAnsi="Arial" w:cs="Arial"/>
                  <w:bCs/>
                  <w:sz w:val="20"/>
                  <w:szCs w:val="20"/>
                </w:rPr>
                <w:t>é</w:t>
              </w:r>
            </w:ins>
            <w:del w:id="66" w:author="Adriana Rafayová" w:date="2021-08-02T14:44:00Z">
              <w:r w:rsidRPr="002F75C7" w:rsidDel="00564A1A">
                <w:rPr>
                  <w:rFonts w:ascii="Arial" w:hAnsi="Arial" w:cs="Arial"/>
                  <w:bCs/>
                  <w:sz w:val="20"/>
                  <w:szCs w:val="20"/>
                </w:rPr>
                <w:delText>ej</w:delText>
              </w:r>
            </w:del>
            <w:r w:rsidRPr="002F75C7">
              <w:rPr>
                <w:rFonts w:ascii="Arial" w:hAnsi="Arial" w:cs="Arial"/>
                <w:bCs/>
                <w:sz w:val="20"/>
                <w:szCs w:val="20"/>
              </w:rPr>
              <w:t xml:space="preserve"> zastupovať žiadateľa v schvaľovacom procese ŽoPr,</w:t>
            </w:r>
          </w:p>
          <w:p w:rsidR="009742D9" w:rsidRDefault="009742D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442F2A">
            <w:pPr>
              <w:pStyle w:val="Odsekzoznamu"/>
              <w:spacing w:before="60" w:after="60"/>
              <w:ind w:left="142"/>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p>
          <w:p w:rsidR="002621EC" w:rsidRPr="00925544" w:rsidRDefault="002621EC" w:rsidP="00442F2A">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jc w:val="both"/>
              <w:rPr>
                <w:rFonts w:ascii="Arial" w:hAnsi="Arial" w:cs="Arial"/>
                <w:sz w:val="20"/>
                <w:szCs w:val="20"/>
              </w:rPr>
            </w:pPr>
            <w:del w:id="67" w:author="Adriana Rafayová" w:date="2021-02-25T13:25:00Z">
              <w:r w:rsidDel="007E0202">
                <w:rPr>
                  <w:rFonts w:ascii="Arial" w:hAnsi="Arial" w:cs="Arial"/>
                  <w:b/>
                  <w:sz w:val="20"/>
                  <w:szCs w:val="20"/>
                </w:rPr>
                <w:delText>5</w:delText>
              </w:r>
            </w:del>
            <w:del w:id="68" w:author="Adriana Rafayová" w:date="2021-10-20T09:12:00Z">
              <w:r w:rsidDel="00756CCB">
                <w:rPr>
                  <w:rFonts w:ascii="Arial" w:hAnsi="Arial" w:cs="Arial"/>
                  <w:b/>
                  <w:sz w:val="20"/>
                  <w:szCs w:val="20"/>
                </w:rPr>
                <w:delText>.</w:delText>
              </w:r>
            </w:del>
            <w:ins w:id="69" w:author="Adriana Rafayová" w:date="2021-02-25T13:25:00Z">
              <w:r w:rsidR="007E0202">
                <w:rPr>
                  <w:rFonts w:ascii="Arial" w:hAnsi="Arial" w:cs="Arial"/>
                  <w:b/>
                  <w:sz w:val="20"/>
                  <w:szCs w:val="20"/>
                </w:rPr>
                <w:t>4.</w:t>
              </w:r>
            </w:ins>
            <w:r>
              <w:rPr>
                <w:rFonts w:ascii="Arial" w:hAnsi="Arial" w:cs="Arial"/>
                <w:b/>
                <w:sz w:val="20"/>
                <w:szCs w:val="20"/>
              </w:rPr>
              <w:t xml:space="preserve">  </w:t>
            </w:r>
            <w:r w:rsidR="002621EC" w:rsidRPr="00A04D19">
              <w:rPr>
                <w:rFonts w:ascii="Arial" w:hAnsi="Arial" w:cs="Arial"/>
                <w:b/>
                <w:sz w:val="20"/>
                <w:szCs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A04D19" w:rsidRDefault="00A04D19"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Nevyžaduje sa.</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2"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2621EC" w:rsidRPr="00D46704"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D46704">
        <w:rPr>
          <w:rFonts w:ascii="Arial" w:hAnsi="Arial" w:cs="Arial"/>
          <w:color w:val="1F497D" w:themeColor="text2"/>
          <w:spacing w:val="-2"/>
          <w:szCs w:val="24"/>
          <w:u w:val="single"/>
        </w:rPr>
        <w:lastRenderedPageBreak/>
        <w:t>Oprávnenosť aktivít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rPr>
                <w:rFonts w:ascii="Arial" w:hAnsi="Arial" w:cs="Arial"/>
                <w:sz w:val="20"/>
                <w:szCs w:val="20"/>
              </w:rPr>
            </w:pPr>
            <w:del w:id="70" w:author="Adriana Rafayová" w:date="2021-02-25T13:25:00Z">
              <w:r w:rsidDel="007E0202">
                <w:rPr>
                  <w:rFonts w:ascii="Arial" w:hAnsi="Arial" w:cs="Arial"/>
                  <w:b/>
                  <w:sz w:val="20"/>
                  <w:szCs w:val="20"/>
                </w:rPr>
                <w:delText>6</w:delText>
              </w:r>
            </w:del>
            <w:del w:id="71" w:author="Adriana Rafayová" w:date="2021-10-20T09:12:00Z">
              <w:r w:rsidDel="00756CCB">
                <w:rPr>
                  <w:rFonts w:ascii="Arial" w:hAnsi="Arial" w:cs="Arial"/>
                  <w:b/>
                  <w:sz w:val="20"/>
                  <w:szCs w:val="20"/>
                </w:rPr>
                <w:delText>.</w:delText>
              </w:r>
            </w:del>
            <w:ins w:id="72" w:author="Adriana Rafayová" w:date="2021-02-25T13:25:00Z">
              <w:r w:rsidR="007E0202">
                <w:rPr>
                  <w:rFonts w:ascii="Arial" w:hAnsi="Arial" w:cs="Arial"/>
                  <w:b/>
                  <w:sz w:val="20"/>
                  <w:szCs w:val="20"/>
                </w:rPr>
                <w:t>5.</w:t>
              </w:r>
            </w:ins>
            <w:r>
              <w:rPr>
                <w:rFonts w:ascii="Arial" w:hAnsi="Arial" w:cs="Arial"/>
                <w:b/>
                <w:sz w:val="20"/>
                <w:szCs w:val="20"/>
              </w:rPr>
              <w:t xml:space="preserve">  </w:t>
            </w:r>
            <w:r w:rsidR="002621EC" w:rsidRPr="00A04D19">
              <w:rPr>
                <w:rFonts w:ascii="Arial" w:hAnsi="Arial" w:cs="Arial"/>
                <w:b/>
                <w:sz w:val="20"/>
                <w:szCs w:val="20"/>
              </w:rPr>
              <w:t>Oprávnenosť aktivít projektu</w:t>
            </w:r>
          </w:p>
        </w:tc>
      </w:tr>
      <w:tr w:rsidR="002621EC" w:rsidRPr="006A79F0" w:rsidTr="00442F2A">
        <w:tc>
          <w:tcPr>
            <w:tcW w:w="9413" w:type="dxa"/>
            <w:shd w:val="clear" w:color="auto" w:fill="auto"/>
          </w:tcPr>
          <w:p w:rsidR="002621EC" w:rsidRDefault="002621EC" w:rsidP="00442F2A">
            <w:pPr>
              <w:pStyle w:val="Odsekzoznamu"/>
              <w:widowControl w:val="0"/>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widowControl w:val="0"/>
              <w:spacing w:before="60" w:after="60"/>
              <w:ind w:left="142"/>
              <w:jc w:val="both"/>
              <w:rPr>
                <w:rFonts w:ascii="Arial" w:hAnsi="Arial" w:cs="Arial"/>
                <w:b/>
                <w:bCs/>
                <w:sz w:val="20"/>
                <w:szCs w:val="20"/>
              </w:rPr>
            </w:pPr>
          </w:p>
          <w:p w:rsidR="009742D9" w:rsidRDefault="002621EC" w:rsidP="009742D9">
            <w:pPr>
              <w:pStyle w:val="Odsekzoznamu"/>
              <w:widowControl w:val="0"/>
              <w:spacing w:before="60" w:after="60"/>
              <w:ind w:left="142"/>
              <w:jc w:val="both"/>
              <w:rPr>
                <w:rFonts w:ascii="Arial" w:hAnsi="Arial" w:cs="Arial"/>
                <w:bCs/>
                <w:sz w:val="20"/>
                <w:szCs w:val="20"/>
              </w:rPr>
            </w:pPr>
            <w:del w:id="73" w:author="Adriana Rafayová" w:date="2021-02-25T13:28:00Z">
              <w:r w:rsidRPr="00BE7B8E" w:rsidDel="007E0202">
                <w:rPr>
                  <w:rFonts w:ascii="Arial" w:hAnsi="Arial" w:cs="Arial"/>
                  <w:bCs/>
                  <w:sz w:val="20"/>
                  <w:szCs w:val="20"/>
                </w:rPr>
                <w:delText xml:space="preserve">Hlavné aktivity </w:delText>
              </w:r>
            </w:del>
            <w:ins w:id="74" w:author="Adriana Rafayová" w:date="2021-02-25T13:28:00Z">
              <w:r w:rsidR="007E0202">
                <w:rPr>
                  <w:rFonts w:ascii="Arial" w:hAnsi="Arial" w:cs="Arial"/>
                  <w:bCs/>
                  <w:sz w:val="20"/>
                  <w:szCs w:val="20"/>
                </w:rPr>
                <w:t xml:space="preserve"> Hlavná aktivita </w:t>
              </w:r>
            </w:ins>
            <w:r w:rsidRPr="00BE7B8E">
              <w:rPr>
                <w:rFonts w:ascii="Arial" w:hAnsi="Arial" w:cs="Arial"/>
                <w:bCs/>
                <w:sz w:val="20"/>
                <w:szCs w:val="20"/>
              </w:rPr>
              <w:t xml:space="preserve">projektu </w:t>
            </w:r>
            <w:del w:id="75" w:author="Adriana Rafayová" w:date="2021-02-25T13:28:00Z">
              <w:r w:rsidRPr="00BE7B8E" w:rsidDel="007E0202">
                <w:rPr>
                  <w:rFonts w:ascii="Arial" w:hAnsi="Arial" w:cs="Arial"/>
                  <w:bCs/>
                  <w:sz w:val="20"/>
                  <w:szCs w:val="20"/>
                </w:rPr>
                <w:delText xml:space="preserve">musia </w:delText>
              </w:r>
            </w:del>
            <w:ins w:id="76" w:author="Adriana Rafayová" w:date="2021-02-25T13:28:00Z">
              <w:r w:rsidR="007E0202">
                <w:rPr>
                  <w:rFonts w:ascii="Arial" w:hAnsi="Arial" w:cs="Arial"/>
                  <w:bCs/>
                  <w:sz w:val="20"/>
                  <w:szCs w:val="20"/>
                </w:rPr>
                <w:t xml:space="preserve"> musí </w:t>
              </w:r>
            </w:ins>
            <w:r w:rsidRPr="00BE7B8E">
              <w:rPr>
                <w:rFonts w:ascii="Arial" w:hAnsi="Arial" w:cs="Arial"/>
                <w:bCs/>
                <w:sz w:val="20"/>
                <w:szCs w:val="20"/>
              </w:rPr>
              <w:t>byť vo vecnom súlade s</w:t>
            </w:r>
            <w:del w:id="77" w:author="Adriana Rafayová" w:date="2021-02-25T13:28:00Z">
              <w:r w:rsidRPr="00BE7B8E" w:rsidDel="007E0202">
                <w:rPr>
                  <w:rFonts w:ascii="Arial" w:hAnsi="Arial" w:cs="Arial"/>
                  <w:bCs/>
                  <w:sz w:val="20"/>
                  <w:szCs w:val="20"/>
                </w:rPr>
                <w:delText xml:space="preserve"> typmi oprávnených aktivít</w:delText>
              </w:r>
            </w:del>
            <w:ins w:id="78" w:author="Adriana Rafayová" w:date="2021-02-25T13:28:00Z">
              <w:r w:rsidR="007E0202">
                <w:rPr>
                  <w:rFonts w:ascii="Arial" w:hAnsi="Arial" w:cs="Arial"/>
                  <w:bCs/>
                  <w:sz w:val="20"/>
                  <w:szCs w:val="20"/>
                </w:rPr>
                <w:t xml:space="preserve"> typom oprávnen</w:t>
              </w:r>
            </w:ins>
            <w:ins w:id="79" w:author="Adriana Rafayová" w:date="2021-02-25T13:29:00Z">
              <w:r w:rsidR="007E0202">
                <w:rPr>
                  <w:rFonts w:ascii="Arial" w:hAnsi="Arial" w:cs="Arial"/>
                  <w:bCs/>
                  <w:sz w:val="20"/>
                  <w:szCs w:val="20"/>
                </w:rPr>
                <w:t>e</w:t>
              </w:r>
            </w:ins>
            <w:ins w:id="80" w:author="Adriana Rafayová" w:date="2021-02-25T13:28:00Z">
              <w:r w:rsidR="007E0202">
                <w:rPr>
                  <w:rFonts w:ascii="Arial" w:hAnsi="Arial" w:cs="Arial"/>
                  <w:bCs/>
                  <w:sz w:val="20"/>
                  <w:szCs w:val="20"/>
                </w:rPr>
                <w:t>j aktivity</w:t>
              </w:r>
            </w:ins>
            <w:r w:rsidRPr="00BE7B8E">
              <w:rPr>
                <w:rFonts w:ascii="Arial" w:hAnsi="Arial" w:cs="Arial"/>
                <w:bCs/>
                <w:sz w:val="20"/>
                <w:szCs w:val="20"/>
              </w:rPr>
              <w:t xml:space="preserve">, na </w:t>
            </w:r>
            <w:r>
              <w:rPr>
                <w:rFonts w:ascii="Arial" w:hAnsi="Arial" w:cs="Arial"/>
                <w:bCs/>
                <w:sz w:val="20"/>
                <w:szCs w:val="20"/>
              </w:rPr>
              <w:t>podporu</w:t>
            </w:r>
            <w:r w:rsidRPr="00BE7B8E">
              <w:rPr>
                <w:rFonts w:ascii="Arial" w:hAnsi="Arial" w:cs="Arial"/>
                <w:bCs/>
                <w:sz w:val="20"/>
                <w:szCs w:val="20"/>
              </w:rPr>
              <w:t xml:space="preserve"> </w:t>
            </w:r>
            <w:del w:id="81" w:author="Adriana Rafayová" w:date="2021-02-25T13:29:00Z">
              <w:r w:rsidRPr="00BE7B8E" w:rsidDel="007E0202">
                <w:rPr>
                  <w:rFonts w:ascii="Arial" w:hAnsi="Arial" w:cs="Arial"/>
                  <w:bCs/>
                  <w:sz w:val="20"/>
                  <w:szCs w:val="20"/>
                </w:rPr>
                <w:delText xml:space="preserve">ktorých </w:delText>
              </w:r>
            </w:del>
            <w:ins w:id="82" w:author="Adriana Rafayová" w:date="2021-02-25T13:29:00Z">
              <w:r w:rsidR="007E0202">
                <w:rPr>
                  <w:rFonts w:ascii="Arial" w:hAnsi="Arial" w:cs="Arial"/>
                  <w:bCs/>
                  <w:sz w:val="20"/>
                  <w:szCs w:val="20"/>
                </w:rPr>
                <w:t xml:space="preserve">ktorej </w:t>
              </w:r>
            </w:ins>
            <w:r w:rsidRPr="00BE7B8E">
              <w:rPr>
                <w:rFonts w:ascii="Arial" w:hAnsi="Arial" w:cs="Arial"/>
                <w:bCs/>
                <w:sz w:val="20"/>
                <w:szCs w:val="20"/>
              </w:rPr>
              <w:t xml:space="preserve">je </w:t>
            </w:r>
            <w:r>
              <w:rPr>
                <w:rFonts w:ascii="Arial" w:hAnsi="Arial" w:cs="Arial"/>
                <w:bCs/>
                <w:sz w:val="20"/>
                <w:szCs w:val="20"/>
              </w:rPr>
              <w:t>zameraná</w:t>
            </w:r>
            <w:r w:rsidRPr="00BE7B8E">
              <w:rPr>
                <w:rFonts w:ascii="Arial" w:hAnsi="Arial" w:cs="Arial"/>
                <w:bCs/>
                <w:sz w:val="20"/>
                <w:szCs w:val="20"/>
              </w:rPr>
              <w:t xml:space="preserve"> táto výzva.</w:t>
            </w:r>
          </w:p>
          <w:p w:rsidR="009742D9" w:rsidRDefault="009742D9" w:rsidP="009742D9">
            <w:pPr>
              <w:pStyle w:val="Odsekzoznamu"/>
              <w:widowControl w:val="0"/>
              <w:spacing w:before="60" w:after="60"/>
              <w:ind w:left="142"/>
              <w:jc w:val="both"/>
              <w:rPr>
                <w:rFonts w:ascii="Arial" w:hAnsi="Arial" w:cs="Arial"/>
                <w:bCs/>
                <w:sz w:val="20"/>
                <w:szCs w:val="20"/>
              </w:rPr>
            </w:pPr>
          </w:p>
          <w:p w:rsidR="002621EC" w:rsidRPr="009742D9" w:rsidRDefault="002621EC" w:rsidP="009742D9">
            <w:pPr>
              <w:pStyle w:val="Odsekzoznamu"/>
              <w:widowControl w:val="0"/>
              <w:spacing w:before="60" w:after="60"/>
              <w:ind w:left="142"/>
              <w:jc w:val="both"/>
              <w:rPr>
                <w:rFonts w:ascii="Arial" w:hAnsi="Arial" w:cs="Arial"/>
                <w:bCs/>
                <w:sz w:val="20"/>
                <w:szCs w:val="20"/>
              </w:rPr>
            </w:pPr>
            <w:r w:rsidRPr="009742D9">
              <w:rPr>
                <w:rFonts w:ascii="Arial" w:hAnsi="Arial" w:cs="Arial"/>
                <w:bCs/>
                <w:sz w:val="20"/>
                <w:szCs w:val="20"/>
              </w:rPr>
              <w:t>V rámci tejto výzvy je oprávnená nasledovná aktivita:</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Pr="009742D9" w:rsidRDefault="00431546" w:rsidP="00442F2A">
            <w:pPr>
              <w:pStyle w:val="Odsekzoznamu"/>
              <w:widowControl w:val="0"/>
              <w:spacing w:before="60" w:after="60"/>
              <w:ind w:left="142"/>
              <w:jc w:val="both"/>
              <w:rPr>
                <w:rFonts w:ascii="Arial" w:hAnsi="Arial" w:cs="Arial"/>
                <w:bCs/>
              </w:rPr>
            </w:pPr>
            <w:sdt>
              <w:sdtPr>
                <w:rPr>
                  <w:rFonts w:ascii="Arial" w:hAnsi="Arial" w:cs="Arial"/>
                </w:rPr>
                <w:alias w:val="Hlavné aktivity"/>
                <w:tag w:val="Hlavné aktivity"/>
                <w:id w:val="-1076510678"/>
                <w:placeholder>
                  <w:docPart w:val="5BF5158A5A074ACB97682B773245455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305FDF" w:rsidRPr="009742D9">
                  <w:rPr>
                    <w:rFonts w:ascii="Arial" w:hAnsi="Arial" w:cs="Arial"/>
                  </w:rPr>
                  <w:t>A1 Podpora podnikania a inovácií</w:t>
                </w:r>
              </w:sdtContent>
            </w:sdt>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2621EC" w:rsidRDefault="002621EC" w:rsidP="00442F2A">
            <w:pPr>
              <w:pStyle w:val="Odsekzoznamu"/>
              <w:widowControl w:val="0"/>
              <w:spacing w:before="60" w:after="60"/>
              <w:ind w:left="142"/>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Informácie uvedené v žiadosti o príspevok.</w:t>
            </w:r>
          </w:p>
          <w:p w:rsidR="002621EC" w:rsidRPr="00337B8D" w:rsidRDefault="002621EC" w:rsidP="00442F2A">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2621EC" w:rsidRPr="00337B8D" w:rsidRDefault="002621EC" w:rsidP="00442F2A">
            <w:pPr>
              <w:pStyle w:val="Odsekzoznamu"/>
              <w:widowControl w:val="0"/>
              <w:spacing w:before="60" w:after="60"/>
              <w:ind w:left="142"/>
              <w:contextualSpacing w:val="0"/>
              <w:jc w:val="both"/>
              <w:rPr>
                <w:rFonts w:ascii="Arial" w:hAnsi="Arial" w:cs="Arial"/>
                <w:bCs/>
                <w:sz w:val="20"/>
                <w:szCs w:val="20"/>
              </w:rPr>
            </w:pPr>
          </w:p>
          <w:p w:rsidR="002621EC" w:rsidRDefault="002621EC" w:rsidP="00442F2A">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971A5F" w:rsidRDefault="002621EC" w:rsidP="00442F2A">
            <w:pPr>
              <w:pStyle w:val="Odsekzoznamu"/>
              <w:widowControl w:val="0"/>
              <w:spacing w:before="60" w:after="60"/>
              <w:ind w:left="142"/>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 rámci výzvy.</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7E0202">
            <w:pPr>
              <w:spacing w:before="120" w:after="120"/>
              <w:ind w:left="284"/>
              <w:rPr>
                <w:rFonts w:ascii="Arial" w:hAnsi="Arial" w:cs="Arial"/>
                <w:sz w:val="20"/>
                <w:szCs w:val="20"/>
              </w:rPr>
            </w:pPr>
            <w:del w:id="83" w:author="Adriana Rafayová" w:date="2021-02-25T13:29:00Z">
              <w:r w:rsidDel="007E0202">
                <w:rPr>
                  <w:rFonts w:ascii="Arial" w:hAnsi="Arial" w:cs="Arial"/>
                  <w:b/>
                  <w:sz w:val="20"/>
                  <w:szCs w:val="20"/>
                </w:rPr>
                <w:delText>7</w:delText>
              </w:r>
            </w:del>
            <w:ins w:id="84" w:author="Adriana Rafayová" w:date="2021-02-25T13:29:00Z">
              <w:r w:rsidR="007E0202">
                <w:rPr>
                  <w:rFonts w:ascii="Arial" w:hAnsi="Arial" w:cs="Arial"/>
                  <w:b/>
                  <w:sz w:val="20"/>
                  <w:szCs w:val="20"/>
                </w:rPr>
                <w:t xml:space="preserve"> 6.</w:t>
              </w:r>
            </w:ins>
            <w:r>
              <w:rPr>
                <w:rFonts w:ascii="Arial" w:hAnsi="Arial" w:cs="Arial"/>
                <w:b/>
                <w:sz w:val="20"/>
                <w:szCs w:val="20"/>
              </w:rPr>
              <w:t xml:space="preserve">  </w:t>
            </w:r>
            <w:r w:rsidR="002621EC" w:rsidRPr="00A04D19">
              <w:rPr>
                <w:rFonts w:ascii="Arial" w:hAnsi="Arial" w:cs="Arial"/>
                <w:b/>
                <w:sz w:val="20"/>
                <w:szCs w:val="20"/>
              </w:rPr>
              <w:t xml:space="preserve">Podmienka, že žiadateľ nezačal práce na projekte </w:t>
            </w:r>
            <w:del w:id="85" w:author="Adriana Rafayová" w:date="2021-02-25T13:29:00Z">
              <w:r w:rsidR="002621EC" w:rsidRPr="00A04D19" w:rsidDel="007E0202">
                <w:rPr>
                  <w:rFonts w:ascii="Arial" w:hAnsi="Arial" w:cs="Arial"/>
                  <w:b/>
                  <w:sz w:val="20"/>
                  <w:szCs w:val="20"/>
                </w:rPr>
                <w:delText>pred nadobudnutím účinnosti zmluvy o </w:delText>
              </w:r>
            </w:del>
            <w:ins w:id="86" w:author="Adriana Rafayová" w:date="2021-02-25T13:29:00Z">
              <w:r w:rsidR="007E0202">
                <w:rPr>
                  <w:rFonts w:ascii="Arial" w:hAnsi="Arial" w:cs="Arial"/>
                  <w:b/>
                  <w:sz w:val="20"/>
                  <w:szCs w:val="20"/>
                </w:rPr>
                <w:t> </w:t>
              </w:r>
            </w:ins>
            <w:del w:id="87" w:author="Adriana Rafayová" w:date="2021-02-25T13:29:00Z">
              <w:r w:rsidR="002621EC" w:rsidRPr="00A04D19" w:rsidDel="007E0202">
                <w:rPr>
                  <w:rFonts w:ascii="Arial" w:hAnsi="Arial" w:cs="Arial"/>
                  <w:b/>
                  <w:sz w:val="20"/>
                  <w:szCs w:val="20"/>
                </w:rPr>
                <w:delText>príspevku</w:delText>
              </w:r>
            </w:del>
            <w:ins w:id="88" w:author="Adriana Rafayová" w:date="2021-02-25T13:29:00Z">
              <w:r w:rsidR="007E0202">
                <w:rPr>
                  <w:rFonts w:ascii="Arial" w:hAnsi="Arial" w:cs="Arial"/>
                  <w:b/>
                  <w:sz w:val="20"/>
                  <w:szCs w:val="20"/>
                </w:rPr>
                <w:t xml:space="preserve"> pred predložením ŽoPr na MAS</w:t>
              </w:r>
            </w:ins>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w:t>
            </w:r>
            <w:del w:id="89" w:author="Adriana Rafayová" w:date="2021-02-25T13:30:00Z">
              <w:r w:rsidDel="007E0202">
                <w:rPr>
                  <w:rFonts w:ascii="Arial" w:hAnsi="Arial" w:cs="Arial"/>
                  <w:bCs/>
                  <w:sz w:val="20"/>
                  <w:szCs w:val="20"/>
                </w:rPr>
                <w:delText xml:space="preserve"> nadobudnutím účinnosti zmluvy o </w:delText>
              </w:r>
            </w:del>
            <w:ins w:id="90" w:author="Adriana Rafayová" w:date="2021-02-25T13:30:00Z">
              <w:r w:rsidR="007E0202">
                <w:rPr>
                  <w:rFonts w:ascii="Arial" w:hAnsi="Arial" w:cs="Arial"/>
                  <w:bCs/>
                  <w:sz w:val="20"/>
                  <w:szCs w:val="20"/>
                </w:rPr>
                <w:t> </w:t>
              </w:r>
            </w:ins>
            <w:del w:id="91" w:author="Adriana Rafayová" w:date="2021-02-25T13:30:00Z">
              <w:r w:rsidDel="007E0202">
                <w:rPr>
                  <w:rFonts w:ascii="Arial" w:hAnsi="Arial" w:cs="Arial"/>
                  <w:bCs/>
                  <w:sz w:val="20"/>
                  <w:szCs w:val="20"/>
                </w:rPr>
                <w:delText>príspevku</w:delText>
              </w:r>
            </w:del>
            <w:ins w:id="92" w:author="Adriana Rafayová" w:date="2021-02-25T13:30:00Z">
              <w:r w:rsidR="007E0202">
                <w:rPr>
                  <w:rFonts w:ascii="Arial" w:hAnsi="Arial" w:cs="Arial"/>
                  <w:bCs/>
                  <w:sz w:val="20"/>
                  <w:szCs w:val="20"/>
                </w:rPr>
                <w:t xml:space="preserve"> predložením ŽoPr na MAS</w:t>
              </w:r>
            </w:ins>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440325">
              <w:rPr>
                <w:rFonts w:ascii="Arial" w:hAnsi="Arial" w:cs="Arial"/>
                <w:bCs/>
                <w:sz w:val="20"/>
                <w:szCs w:val="20"/>
              </w:rPr>
              <w:t>Pod začatím prác sa rozumie:</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začatie stavebných prác alebo</w:t>
            </w:r>
          </w:p>
          <w:p w:rsidR="002621EC" w:rsidRPr="00440325" w:rsidRDefault="002621EC" w:rsidP="00D02F44">
            <w:pPr>
              <w:pStyle w:val="Odsekzoznamu"/>
              <w:numPr>
                <w:ilvl w:val="0"/>
                <w:numId w:val="13"/>
              </w:numPr>
              <w:spacing w:before="60" w:after="6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3"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F26B51" w:rsidRPr="0032630D" w:rsidRDefault="00F26B51" w:rsidP="00F26B51">
            <w:pPr>
              <w:pStyle w:val="Odsekzoznamu"/>
              <w:spacing w:before="60" w:after="60" w:line="276" w:lineRule="auto"/>
              <w:ind w:left="142"/>
              <w:contextualSpacing w:val="0"/>
              <w:jc w:val="both"/>
              <w:rPr>
                <w:ins w:id="93" w:author="Adriana Rafayová" w:date="2021-07-29T15:11:00Z"/>
                <w:rFonts w:ascii="Arial" w:hAnsi="Arial" w:cs="Arial"/>
                <w:bCs/>
                <w:sz w:val="20"/>
                <w:szCs w:val="20"/>
              </w:rPr>
            </w:pPr>
            <w:ins w:id="94" w:author="Adriana Rafayová" w:date="2021-07-29T15:11:00Z">
              <w:r w:rsidRPr="00DD2718">
                <w:rPr>
                  <w:rFonts w:ascii="Arial" w:hAnsi="Arial" w:cs="Arial"/>
                  <w:bCs/>
                  <w:sz w:val="20"/>
                  <w:szCs w:val="20"/>
                </w:rPr>
                <w:t>MAS odporúča žiadateľovi, aby:</w:t>
              </w:r>
            </w:ins>
          </w:p>
          <w:p w:rsidR="00F26B51" w:rsidRPr="0032630D" w:rsidRDefault="00F26B51" w:rsidP="00F26B51">
            <w:pPr>
              <w:pStyle w:val="Odsekzoznamu"/>
              <w:spacing w:before="60" w:after="60" w:line="276" w:lineRule="auto"/>
              <w:ind w:left="142"/>
              <w:contextualSpacing w:val="0"/>
              <w:jc w:val="both"/>
              <w:rPr>
                <w:ins w:id="95" w:author="Adriana Rafayová" w:date="2021-07-29T15:11:00Z"/>
                <w:rFonts w:ascii="Arial" w:hAnsi="Arial" w:cs="Arial"/>
                <w:bCs/>
                <w:sz w:val="20"/>
                <w:szCs w:val="20"/>
              </w:rPr>
            </w:pPr>
          </w:p>
          <w:p w:rsidR="00F26B51" w:rsidRPr="0032630D" w:rsidRDefault="00F26B51" w:rsidP="00F26B51">
            <w:pPr>
              <w:pStyle w:val="Odsekzoznamu"/>
              <w:numPr>
                <w:ilvl w:val="0"/>
                <w:numId w:val="48"/>
              </w:numPr>
              <w:spacing w:before="60" w:after="60" w:line="276" w:lineRule="auto"/>
              <w:contextualSpacing w:val="0"/>
              <w:jc w:val="both"/>
              <w:rPr>
                <w:ins w:id="96" w:author="Adriana Rafayová" w:date="2021-07-29T15:11:00Z"/>
                <w:rFonts w:ascii="Arial" w:hAnsi="Arial" w:cs="Arial"/>
                <w:bCs/>
                <w:sz w:val="20"/>
                <w:szCs w:val="20"/>
              </w:rPr>
            </w:pPr>
            <w:ins w:id="97" w:author="Adriana Rafayová" w:date="2021-07-29T15:11:00Z">
              <w:r w:rsidRPr="00DD2718">
                <w:rPr>
                  <w:rFonts w:ascii="Arial" w:hAnsi="Arial" w:cs="Arial"/>
                  <w:bCs/>
                  <w:sz w:val="20"/>
                  <w:szCs w:val="20"/>
                </w:rPr>
                <w:t xml:space="preserve">naviazal účinnosť zmluvy s dodávateľom na odkladaciu podmienku tak, aby nevznikli pochybnosti o tom, či začali práce na projekte pred </w:t>
              </w:r>
              <w:r>
                <w:rPr>
                  <w:rFonts w:ascii="Arial" w:hAnsi="Arial" w:cs="Arial"/>
                  <w:bCs/>
                  <w:sz w:val="20"/>
                  <w:szCs w:val="20"/>
                </w:rPr>
                <w:t xml:space="preserve">predložením ŽoPr na MAS </w:t>
              </w:r>
              <w:r w:rsidRPr="00DD2718">
                <w:rPr>
                  <w:rFonts w:ascii="Arial" w:hAnsi="Arial" w:cs="Arial"/>
                  <w:bCs/>
                  <w:sz w:val="20"/>
                  <w:szCs w:val="20"/>
                </w:rPr>
                <w:t>napr.:</w:t>
              </w:r>
            </w:ins>
          </w:p>
          <w:p w:rsidR="00F26B51" w:rsidRPr="0032630D" w:rsidRDefault="00F26B51" w:rsidP="00F26B51">
            <w:pPr>
              <w:pStyle w:val="Odsekzoznamu"/>
              <w:numPr>
                <w:ilvl w:val="1"/>
                <w:numId w:val="48"/>
              </w:numPr>
              <w:spacing w:before="60" w:after="60" w:line="276" w:lineRule="auto"/>
              <w:contextualSpacing w:val="0"/>
              <w:jc w:val="both"/>
              <w:rPr>
                <w:ins w:id="98" w:author="Adriana Rafayová" w:date="2021-07-29T15:11:00Z"/>
                <w:rFonts w:ascii="Arial" w:hAnsi="Arial" w:cs="Arial"/>
                <w:bCs/>
                <w:sz w:val="20"/>
                <w:szCs w:val="20"/>
              </w:rPr>
            </w:pPr>
            <w:ins w:id="99" w:author="Adriana Rafayová" w:date="2021-07-29T15:11:00Z">
              <w:r w:rsidRPr="00DD2718">
                <w:rPr>
                  <w:rFonts w:ascii="Arial" w:hAnsi="Arial" w:cs="Arial"/>
                  <w:bCs/>
                  <w:sz w:val="20"/>
                  <w:szCs w:val="20"/>
                </w:rPr>
                <w:t xml:space="preserve">naviazať účinnosť zmluvy s dodávateľom na </w:t>
              </w:r>
              <w:r>
                <w:rPr>
                  <w:rFonts w:ascii="Arial" w:hAnsi="Arial" w:cs="Arial"/>
                  <w:bCs/>
                  <w:sz w:val="20"/>
                  <w:szCs w:val="20"/>
                </w:rPr>
                <w:t>  moment predloženia ŽoPr na MAS</w:t>
              </w:r>
              <w:r w:rsidRPr="00DD2718">
                <w:rPr>
                  <w:rFonts w:ascii="Arial" w:hAnsi="Arial" w:cs="Arial"/>
                  <w:bCs/>
                  <w:sz w:val="20"/>
                  <w:szCs w:val="20"/>
                </w:rPr>
                <w:t>,</w:t>
              </w:r>
            </w:ins>
          </w:p>
          <w:p w:rsidR="00F26B51" w:rsidRPr="0032630D" w:rsidRDefault="00F26B51" w:rsidP="00F26B51">
            <w:pPr>
              <w:pStyle w:val="Odsekzoznamu"/>
              <w:numPr>
                <w:ilvl w:val="1"/>
                <w:numId w:val="48"/>
              </w:numPr>
              <w:spacing w:before="60" w:after="60" w:line="276" w:lineRule="auto"/>
              <w:contextualSpacing w:val="0"/>
              <w:jc w:val="both"/>
              <w:rPr>
                <w:ins w:id="100" w:author="Adriana Rafayová" w:date="2021-07-29T15:11:00Z"/>
                <w:rFonts w:ascii="Arial" w:hAnsi="Arial" w:cs="Arial"/>
                <w:bCs/>
                <w:sz w:val="20"/>
                <w:szCs w:val="20"/>
              </w:rPr>
            </w:pPr>
            <w:ins w:id="101" w:author="Adriana Rafayová" w:date="2021-07-29T15:11:00Z">
              <w:r w:rsidRPr="00DD2718">
                <w:rPr>
                  <w:rFonts w:ascii="Arial" w:hAnsi="Arial" w:cs="Arial"/>
                  <w:bCs/>
                  <w:sz w:val="20"/>
                  <w:szCs w:val="20"/>
                </w:rPr>
                <w:t>naviazať účinnosť zmluvy s dodávateľom na výsledok kontroly verejného obstarávania/obstarávania bez identifikácie nedostatkov vo verejnom obstarávaní/obstarávaní,</w:t>
              </w:r>
            </w:ins>
          </w:p>
          <w:p w:rsidR="00F26B51" w:rsidRPr="0032630D" w:rsidRDefault="00F26B51" w:rsidP="00F26B51">
            <w:pPr>
              <w:spacing w:before="60" w:after="60" w:line="276" w:lineRule="auto"/>
              <w:ind w:left="505"/>
              <w:jc w:val="both"/>
              <w:rPr>
                <w:ins w:id="102" w:author="Adriana Rafayová" w:date="2021-07-29T15:11:00Z"/>
                <w:rFonts w:ascii="Arial" w:hAnsi="Arial" w:cs="Arial"/>
                <w:b/>
                <w:bCs/>
                <w:sz w:val="20"/>
                <w:szCs w:val="20"/>
              </w:rPr>
            </w:pPr>
            <w:ins w:id="103" w:author="Adriana Rafayová" w:date="2021-07-29T15:11:00Z">
              <w:r w:rsidRPr="00DD2718">
                <w:rPr>
                  <w:rFonts w:ascii="Arial" w:hAnsi="Arial" w:cs="Arial"/>
                  <w:b/>
                  <w:bCs/>
                  <w:sz w:val="20"/>
                  <w:szCs w:val="20"/>
                </w:rPr>
                <w:t>alebo</w:t>
              </w:r>
            </w:ins>
          </w:p>
          <w:p w:rsidR="00130369" w:rsidRDefault="00F26B51" w:rsidP="00130369">
            <w:pPr>
              <w:pStyle w:val="Odsekzoznamu"/>
              <w:numPr>
                <w:ilvl w:val="0"/>
                <w:numId w:val="48"/>
              </w:numPr>
              <w:spacing w:before="60" w:after="60"/>
              <w:contextualSpacing w:val="0"/>
              <w:jc w:val="both"/>
              <w:rPr>
                <w:rFonts w:ascii="Arial" w:hAnsi="Arial" w:cs="Arial"/>
                <w:bCs/>
                <w:sz w:val="20"/>
                <w:szCs w:val="20"/>
              </w:rPr>
            </w:pPr>
            <w:ins w:id="104" w:author="Adriana Rafayová" w:date="2021-07-29T15:11:00Z">
              <w:r w:rsidRPr="00DD2718">
                <w:rPr>
                  <w:rFonts w:ascii="Arial" w:hAnsi="Arial" w:cs="Arial"/>
                  <w:bCs/>
                  <w:sz w:val="20"/>
                  <w:szCs w:val="20"/>
                </w:rPr>
                <w:t xml:space="preserve">v zmluve s dodávateľom špecifikoval, že dodávateľ začne s realizáciou predmetu zmluvy až po vystavení písomnej objednávky žiadateľa, pričom žiadateľ túto vystaví až po </w:t>
              </w:r>
              <w:r>
                <w:rPr>
                  <w:rFonts w:ascii="Arial" w:hAnsi="Arial" w:cs="Arial"/>
                  <w:bCs/>
                  <w:sz w:val="20"/>
                  <w:szCs w:val="20"/>
                </w:rPr>
                <w:t>predložení ŽoPr na MAS</w:t>
              </w:r>
              <w:r w:rsidRPr="00DD2718">
                <w:rPr>
                  <w:rFonts w:ascii="Arial" w:hAnsi="Arial" w:cs="Arial"/>
                  <w:bCs/>
                  <w:sz w:val="20"/>
                  <w:szCs w:val="20"/>
                </w:rPr>
                <w:t>.</w:t>
              </w:r>
            </w:ins>
          </w:p>
          <w:p w:rsidR="00F26B51" w:rsidRDefault="00F26B51" w:rsidP="00442F2A">
            <w:pPr>
              <w:pStyle w:val="Odsekzoznamu"/>
              <w:spacing w:before="60" w:after="60"/>
              <w:ind w:left="142"/>
              <w:contextualSpacing w:val="0"/>
              <w:jc w:val="both"/>
              <w:rPr>
                <w:ins w:id="105" w:author="Adriana Rafayová" w:date="2021-07-29T15:11:00Z"/>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lastRenderedPageBreak/>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106"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w:t>
            </w:r>
            <w:del w:id="107" w:author="Adriana Rafayová" w:date="2021-02-25T13:33:00Z">
              <w:r w:rsidRPr="001F15D0" w:rsidDel="009B2BD2">
                <w:rPr>
                  <w:rFonts w:ascii="Arial" w:hAnsi="Arial" w:cs="Arial"/>
                  <w:bCs/>
                  <w:sz w:val="20"/>
                  <w:szCs w:val="20"/>
                </w:rPr>
                <w:delText>nadobudnutím účinnosti zmluvy o </w:delText>
              </w:r>
            </w:del>
            <w:ins w:id="108" w:author="Adriana Rafayová" w:date="2021-02-25T13:33:00Z">
              <w:r w:rsidR="009B2BD2">
                <w:rPr>
                  <w:rFonts w:ascii="Arial" w:hAnsi="Arial" w:cs="Arial"/>
                  <w:bCs/>
                  <w:sz w:val="20"/>
                  <w:szCs w:val="20"/>
                </w:rPr>
                <w:t> </w:t>
              </w:r>
            </w:ins>
            <w:del w:id="109" w:author="Adriana Rafayová" w:date="2021-02-25T13:33:00Z">
              <w:r w:rsidRPr="001F15D0" w:rsidDel="009B2BD2">
                <w:rPr>
                  <w:rFonts w:ascii="Arial" w:hAnsi="Arial" w:cs="Arial"/>
                  <w:bCs/>
                  <w:sz w:val="20"/>
                  <w:szCs w:val="20"/>
                </w:rPr>
                <w:delText>príspevku</w:delText>
              </w:r>
            </w:del>
            <w:ins w:id="110" w:author="Adriana Rafayová" w:date="2021-02-25T13:33:00Z">
              <w:r w:rsidR="009B2BD2">
                <w:rPr>
                  <w:rFonts w:ascii="Arial" w:hAnsi="Arial" w:cs="Arial"/>
                  <w:bCs/>
                  <w:sz w:val="20"/>
                  <w:szCs w:val="20"/>
                </w:rPr>
                <w:t xml:space="preserve"> predložením ŽoPr na MAS</w:t>
              </w:r>
            </w:ins>
            <w:r w:rsidRPr="001F15D0">
              <w:rPr>
                <w:rFonts w:ascii="Arial" w:hAnsi="Arial" w:cs="Arial"/>
                <w:bCs/>
                <w:sz w:val="20"/>
                <w:szCs w:val="20"/>
              </w:rPr>
              <w:t>.</w:t>
            </w:r>
          </w:p>
          <w:bookmarkEnd w:id="106"/>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43D57"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p w:rsidR="00867053" w:rsidRDefault="00867053" w:rsidP="00442F2A">
            <w:pPr>
              <w:pStyle w:val="Odsekzoznamu"/>
              <w:spacing w:before="60" w:after="60"/>
              <w:ind w:left="142"/>
              <w:contextualSpacing w:val="0"/>
              <w:jc w:val="both"/>
              <w:rPr>
                <w:rFonts w:ascii="Arial" w:hAnsi="Arial" w:cs="Arial"/>
                <w:bCs/>
                <w:sz w:val="20"/>
                <w:szCs w:val="20"/>
              </w:rPr>
            </w:pPr>
          </w:p>
          <w:p w:rsidR="00867053" w:rsidRPr="0032630D" w:rsidDel="00F26B51" w:rsidRDefault="00867053" w:rsidP="00867053">
            <w:pPr>
              <w:pStyle w:val="Odsekzoznamu"/>
              <w:spacing w:before="60" w:after="60"/>
              <w:ind w:left="142"/>
              <w:contextualSpacing w:val="0"/>
              <w:jc w:val="both"/>
              <w:rPr>
                <w:del w:id="111" w:author="Adriana Rafayová" w:date="2021-07-29T15:13:00Z"/>
                <w:rFonts w:ascii="Arial" w:hAnsi="Arial" w:cs="Arial"/>
                <w:bCs/>
                <w:sz w:val="20"/>
                <w:szCs w:val="20"/>
              </w:rPr>
            </w:pPr>
            <w:del w:id="112" w:author="Adriana Rafayová" w:date="2021-07-29T15:13:00Z">
              <w:r w:rsidRPr="0032630D" w:rsidDel="00F26B51">
                <w:rPr>
                  <w:rFonts w:ascii="Arial" w:hAnsi="Arial" w:cs="Arial"/>
                  <w:bCs/>
                  <w:sz w:val="20"/>
                  <w:szCs w:val="20"/>
                </w:rPr>
                <w:delText>Upozornenie:</w:delText>
              </w:r>
            </w:del>
          </w:p>
          <w:p w:rsidR="00867053" w:rsidRPr="0032630D" w:rsidDel="00F26B51" w:rsidRDefault="00DD2718" w:rsidP="00867053">
            <w:pPr>
              <w:pStyle w:val="Odsekzoznamu"/>
              <w:spacing w:before="60" w:after="60" w:line="276" w:lineRule="auto"/>
              <w:ind w:left="142"/>
              <w:contextualSpacing w:val="0"/>
              <w:jc w:val="both"/>
              <w:rPr>
                <w:del w:id="113" w:author="Adriana Rafayová" w:date="2021-07-29T15:11:00Z"/>
                <w:rFonts w:ascii="Arial" w:hAnsi="Arial" w:cs="Arial"/>
                <w:bCs/>
                <w:sz w:val="20"/>
                <w:szCs w:val="20"/>
              </w:rPr>
            </w:pPr>
            <w:del w:id="114" w:author="Adriana Rafayová" w:date="2021-07-29T15:11:00Z">
              <w:r w:rsidRPr="00DD2718" w:rsidDel="00F26B51">
                <w:rPr>
                  <w:rFonts w:ascii="Arial" w:hAnsi="Arial" w:cs="Arial"/>
                  <w:bCs/>
                  <w:sz w:val="20"/>
                  <w:szCs w:val="20"/>
                </w:rPr>
                <w:delText>MAS odporúča žiadateľovi, aby:</w:delText>
              </w:r>
            </w:del>
          </w:p>
          <w:p w:rsidR="00867053" w:rsidRPr="0032630D" w:rsidDel="00F26B51" w:rsidRDefault="00867053" w:rsidP="00867053">
            <w:pPr>
              <w:pStyle w:val="Odsekzoznamu"/>
              <w:spacing w:before="60" w:after="60" w:line="276" w:lineRule="auto"/>
              <w:ind w:left="142"/>
              <w:contextualSpacing w:val="0"/>
              <w:jc w:val="both"/>
              <w:rPr>
                <w:del w:id="115" w:author="Adriana Rafayová" w:date="2021-07-29T15:11:00Z"/>
                <w:rFonts w:ascii="Arial" w:hAnsi="Arial" w:cs="Arial"/>
                <w:bCs/>
                <w:sz w:val="20"/>
                <w:szCs w:val="20"/>
              </w:rPr>
            </w:pPr>
          </w:p>
          <w:p w:rsidR="00867053" w:rsidRPr="0032630D" w:rsidDel="00F26B51" w:rsidRDefault="00DD2718" w:rsidP="00867053">
            <w:pPr>
              <w:pStyle w:val="Odsekzoznamu"/>
              <w:numPr>
                <w:ilvl w:val="0"/>
                <w:numId w:val="48"/>
              </w:numPr>
              <w:spacing w:before="60" w:after="60" w:line="276" w:lineRule="auto"/>
              <w:contextualSpacing w:val="0"/>
              <w:jc w:val="both"/>
              <w:rPr>
                <w:del w:id="116" w:author="Adriana Rafayová" w:date="2021-07-29T15:11:00Z"/>
                <w:rFonts w:ascii="Arial" w:hAnsi="Arial" w:cs="Arial"/>
                <w:bCs/>
                <w:sz w:val="20"/>
                <w:szCs w:val="20"/>
              </w:rPr>
            </w:pPr>
            <w:del w:id="117" w:author="Adriana Rafayová" w:date="2021-07-29T15:11:00Z">
              <w:r w:rsidRPr="00DD2718" w:rsidDel="00F26B51">
                <w:rPr>
                  <w:rFonts w:ascii="Arial" w:hAnsi="Arial" w:cs="Arial"/>
                  <w:bCs/>
                  <w:sz w:val="20"/>
                  <w:szCs w:val="20"/>
                </w:rPr>
                <w:delText xml:space="preserve">naviazal účinnosť zmluvy s dodávateľom na odkladaciu podmienku tak, aby nevznikli pochybnosti o tom, či začali práce na projekte pred </w:delText>
              </w:r>
            </w:del>
            <w:del w:id="118" w:author="Adriana Rafayová" w:date="2021-02-25T13:31:00Z">
              <w:r w:rsidRPr="00DD2718" w:rsidDel="007E0202">
                <w:rPr>
                  <w:rFonts w:ascii="Arial" w:hAnsi="Arial" w:cs="Arial"/>
                  <w:bCs/>
                  <w:sz w:val="20"/>
                  <w:szCs w:val="20"/>
                </w:rPr>
                <w:delText xml:space="preserve">nadobudnutím účinnosti zmluvy o poskytnutí príspevku </w:delText>
              </w:r>
            </w:del>
            <w:del w:id="119" w:author="Adriana Rafayová" w:date="2021-07-29T15:11:00Z">
              <w:r w:rsidRPr="00DD2718" w:rsidDel="00F26B51">
                <w:rPr>
                  <w:rFonts w:ascii="Arial" w:hAnsi="Arial" w:cs="Arial"/>
                  <w:bCs/>
                  <w:sz w:val="20"/>
                  <w:szCs w:val="20"/>
                </w:rPr>
                <w:delText>napr.:</w:delText>
              </w:r>
            </w:del>
          </w:p>
          <w:p w:rsidR="00867053" w:rsidRPr="0032630D" w:rsidDel="00F26B51" w:rsidRDefault="00DD2718" w:rsidP="00867053">
            <w:pPr>
              <w:pStyle w:val="Odsekzoznamu"/>
              <w:numPr>
                <w:ilvl w:val="1"/>
                <w:numId w:val="48"/>
              </w:numPr>
              <w:spacing w:before="60" w:after="60" w:line="276" w:lineRule="auto"/>
              <w:contextualSpacing w:val="0"/>
              <w:jc w:val="both"/>
              <w:rPr>
                <w:del w:id="120" w:author="Adriana Rafayová" w:date="2021-07-29T15:11:00Z"/>
                <w:rFonts w:ascii="Arial" w:hAnsi="Arial" w:cs="Arial"/>
                <w:bCs/>
                <w:sz w:val="20"/>
                <w:szCs w:val="20"/>
              </w:rPr>
            </w:pPr>
            <w:del w:id="121" w:author="Adriana Rafayová" w:date="2021-07-29T15:11:00Z">
              <w:r w:rsidRPr="00DD2718" w:rsidDel="00F26B51">
                <w:rPr>
                  <w:rFonts w:ascii="Arial" w:hAnsi="Arial" w:cs="Arial"/>
                  <w:bCs/>
                  <w:sz w:val="20"/>
                  <w:szCs w:val="20"/>
                </w:rPr>
                <w:delText xml:space="preserve">naviazať účinnosť zmluvy s dodávateľom na </w:delText>
              </w:r>
            </w:del>
            <w:del w:id="122" w:author="Adriana Rafayová" w:date="2021-02-25T13:32:00Z">
              <w:r w:rsidRPr="00DD2718" w:rsidDel="007E0202">
                <w:rPr>
                  <w:rFonts w:ascii="Arial" w:hAnsi="Arial" w:cs="Arial"/>
                  <w:bCs/>
                  <w:sz w:val="20"/>
                  <w:szCs w:val="20"/>
                </w:rPr>
                <w:delText>nadobudnutie účinnosti zmluvy o príspevku</w:delText>
              </w:r>
            </w:del>
            <w:del w:id="123" w:author="Adriana Rafayová" w:date="2021-07-29T15:11:00Z">
              <w:r w:rsidRPr="00DD2718" w:rsidDel="00F26B51">
                <w:rPr>
                  <w:rFonts w:ascii="Arial" w:hAnsi="Arial" w:cs="Arial"/>
                  <w:bCs/>
                  <w:sz w:val="20"/>
                  <w:szCs w:val="20"/>
                </w:rPr>
                <w:delText>,</w:delText>
              </w:r>
            </w:del>
          </w:p>
          <w:p w:rsidR="00867053" w:rsidRPr="0032630D" w:rsidDel="00F26B51" w:rsidRDefault="00DD2718" w:rsidP="00867053">
            <w:pPr>
              <w:pStyle w:val="Odsekzoznamu"/>
              <w:numPr>
                <w:ilvl w:val="1"/>
                <w:numId w:val="48"/>
              </w:numPr>
              <w:spacing w:before="60" w:after="60" w:line="276" w:lineRule="auto"/>
              <w:contextualSpacing w:val="0"/>
              <w:jc w:val="both"/>
              <w:rPr>
                <w:del w:id="124" w:author="Adriana Rafayová" w:date="2021-07-29T15:11:00Z"/>
                <w:rFonts w:ascii="Arial" w:hAnsi="Arial" w:cs="Arial"/>
                <w:bCs/>
                <w:sz w:val="20"/>
                <w:szCs w:val="20"/>
              </w:rPr>
            </w:pPr>
            <w:del w:id="125" w:author="Adriana Rafayová" w:date="2021-07-29T15:11:00Z">
              <w:r w:rsidRPr="00DD2718" w:rsidDel="00F26B51">
                <w:rPr>
                  <w:rFonts w:ascii="Arial" w:hAnsi="Arial" w:cs="Arial"/>
                  <w:bCs/>
                  <w:sz w:val="20"/>
                  <w:szCs w:val="20"/>
                </w:rPr>
                <w:delText>naviazať účinnosť zmluvy s dodávateľom na výsledok kontroly verejného obstarávania/obstarávania bez identifikácie nedostatkov vo verejnom obstarávaní/obstarávaní,</w:delText>
              </w:r>
            </w:del>
          </w:p>
          <w:p w:rsidR="00867053" w:rsidRPr="0032630D" w:rsidDel="00F26B51" w:rsidRDefault="00867053" w:rsidP="00867053">
            <w:pPr>
              <w:spacing w:before="60" w:after="60" w:line="276" w:lineRule="auto"/>
              <w:jc w:val="both"/>
              <w:rPr>
                <w:del w:id="126" w:author="Adriana Rafayová" w:date="2021-07-29T15:11:00Z"/>
                <w:rFonts w:ascii="Arial" w:hAnsi="Arial" w:cs="Arial"/>
                <w:bCs/>
                <w:sz w:val="20"/>
                <w:szCs w:val="20"/>
              </w:rPr>
            </w:pPr>
          </w:p>
          <w:p w:rsidR="00867053" w:rsidRPr="0032630D" w:rsidDel="00F26B51" w:rsidRDefault="00DD2718" w:rsidP="00867053">
            <w:pPr>
              <w:spacing w:before="60" w:after="60" w:line="276" w:lineRule="auto"/>
              <w:ind w:left="505"/>
              <w:jc w:val="both"/>
              <w:rPr>
                <w:del w:id="127" w:author="Adriana Rafayová" w:date="2021-07-29T15:11:00Z"/>
                <w:rFonts w:ascii="Arial" w:hAnsi="Arial" w:cs="Arial"/>
                <w:b/>
                <w:bCs/>
                <w:sz w:val="20"/>
                <w:szCs w:val="20"/>
              </w:rPr>
            </w:pPr>
            <w:del w:id="128" w:author="Adriana Rafayová" w:date="2021-07-29T15:11:00Z">
              <w:r w:rsidRPr="00DD2718" w:rsidDel="00F26B51">
                <w:rPr>
                  <w:rFonts w:ascii="Arial" w:hAnsi="Arial" w:cs="Arial"/>
                  <w:b/>
                  <w:bCs/>
                  <w:sz w:val="20"/>
                  <w:szCs w:val="20"/>
                </w:rPr>
                <w:delText>alebo</w:delText>
              </w:r>
            </w:del>
          </w:p>
          <w:p w:rsidR="00867053" w:rsidRPr="0032630D" w:rsidDel="00F26B51" w:rsidRDefault="00867053" w:rsidP="00867053">
            <w:pPr>
              <w:spacing w:before="60" w:after="60" w:line="276" w:lineRule="auto"/>
              <w:jc w:val="both"/>
              <w:rPr>
                <w:del w:id="129" w:author="Adriana Rafayová" w:date="2021-07-29T15:11:00Z"/>
                <w:rFonts w:ascii="Arial" w:hAnsi="Arial" w:cs="Arial"/>
                <w:bCs/>
                <w:sz w:val="20"/>
                <w:szCs w:val="20"/>
              </w:rPr>
            </w:pPr>
          </w:p>
          <w:p w:rsidR="00867053" w:rsidRPr="00462236" w:rsidRDefault="00DD2718" w:rsidP="007E0202">
            <w:pPr>
              <w:pStyle w:val="Odsekzoznamu"/>
              <w:numPr>
                <w:ilvl w:val="0"/>
                <w:numId w:val="48"/>
              </w:numPr>
              <w:spacing w:before="60" w:after="60"/>
              <w:contextualSpacing w:val="0"/>
              <w:jc w:val="both"/>
              <w:rPr>
                <w:rFonts w:ascii="Arial" w:hAnsi="Arial" w:cs="Arial"/>
                <w:bCs/>
                <w:sz w:val="20"/>
                <w:szCs w:val="20"/>
              </w:rPr>
            </w:pPr>
            <w:del w:id="130" w:author="Adriana Rafayová" w:date="2021-07-29T15:11:00Z">
              <w:r w:rsidRPr="00DD2718" w:rsidDel="00F26B51">
                <w:rPr>
                  <w:rFonts w:ascii="Arial" w:hAnsi="Arial" w:cs="Arial"/>
                  <w:bCs/>
                  <w:sz w:val="20"/>
                  <w:szCs w:val="20"/>
                </w:rPr>
                <w:delText xml:space="preserve">v zmluve s dodávateľom špecifikoval, že dodávateľ začne s realizáciou predmetu zmluvy až po vystavení písomnej objednávky žiadateľa, pričom žiadateľ túto vystaví až po </w:delText>
              </w:r>
            </w:del>
            <w:del w:id="131" w:author="Adriana Rafayová" w:date="2021-02-25T13:33:00Z">
              <w:r w:rsidRPr="00DD2718" w:rsidDel="007E0202">
                <w:rPr>
                  <w:rFonts w:ascii="Arial" w:hAnsi="Arial" w:cs="Arial"/>
                  <w:bCs/>
                  <w:sz w:val="20"/>
                  <w:szCs w:val="20"/>
                </w:rPr>
                <w:delText>nadobudnutí účinnosti zmluvy o príspevku</w:delText>
              </w:r>
            </w:del>
            <w:del w:id="132" w:author="Adriana Rafayová" w:date="2021-07-29T15:11:00Z">
              <w:r w:rsidRPr="00DD2718" w:rsidDel="00F26B51">
                <w:rPr>
                  <w:rFonts w:ascii="Arial" w:hAnsi="Arial" w:cs="Arial"/>
                  <w:bCs/>
                  <w:sz w:val="20"/>
                  <w:szCs w:val="20"/>
                </w:rPr>
                <w:delText>.</w:delText>
              </w:r>
            </w:del>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04D19">
            <w:pPr>
              <w:spacing w:before="120" w:after="120"/>
              <w:ind w:left="284"/>
              <w:rPr>
                <w:rFonts w:ascii="Arial" w:hAnsi="Arial" w:cs="Arial"/>
                <w:b/>
                <w:sz w:val="20"/>
                <w:szCs w:val="20"/>
              </w:rPr>
            </w:pPr>
            <w:del w:id="133" w:author="Adriana Rafayová" w:date="2021-02-25T13:34:00Z">
              <w:r w:rsidDel="009B2BD2">
                <w:rPr>
                  <w:rFonts w:ascii="Arial" w:hAnsi="Arial" w:cs="Arial"/>
                  <w:b/>
                  <w:sz w:val="20"/>
                  <w:szCs w:val="20"/>
                </w:rPr>
                <w:lastRenderedPageBreak/>
                <w:delText>8</w:delText>
              </w:r>
            </w:del>
            <w:ins w:id="134" w:author="Adriana Rafayová" w:date="2021-02-25T13:34:00Z">
              <w:r w:rsidR="009B2BD2">
                <w:rPr>
                  <w:rFonts w:ascii="Arial" w:hAnsi="Arial" w:cs="Arial"/>
                  <w:b/>
                  <w:sz w:val="20"/>
                  <w:szCs w:val="20"/>
                </w:rPr>
                <w:t xml:space="preserve"> 7</w:t>
              </w:r>
            </w:ins>
            <w:r>
              <w:rPr>
                <w:rFonts w:ascii="Arial" w:hAnsi="Arial" w:cs="Arial"/>
                <w:b/>
                <w:sz w:val="20"/>
                <w:szCs w:val="20"/>
              </w:rPr>
              <w:t xml:space="preserve">.  </w:t>
            </w:r>
            <w:r w:rsidR="002621EC" w:rsidRPr="00A04D19">
              <w:rPr>
                <w:rFonts w:ascii="Arial" w:hAnsi="Arial" w:cs="Arial"/>
                <w:b/>
                <w:sz w:val="20"/>
                <w:szCs w:val="20"/>
              </w:rPr>
              <w:t>Podmienka, že projekt je realizovaný na území MAS</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Pr="001B037E" w:rsidRDefault="002621EC" w:rsidP="002F0443">
            <w:pPr>
              <w:pStyle w:val="Odsekzoznamu"/>
              <w:spacing w:before="60" w:after="60"/>
              <w:ind w:left="142"/>
              <w:contextualSpacing w:val="0"/>
              <w:rPr>
                <w:rFonts w:ascii="Arial" w:hAnsi="Arial" w:cs="Arial"/>
                <w:bCs/>
                <w:sz w:val="20"/>
                <w:szCs w:val="20"/>
              </w:rPr>
            </w:pPr>
            <w:r w:rsidRPr="001B037E">
              <w:rPr>
                <w:rFonts w:ascii="Arial" w:hAnsi="Arial" w:cs="Arial"/>
                <w:bCs/>
                <w:sz w:val="20"/>
                <w:szCs w:val="20"/>
              </w:rPr>
              <w:t>Žiadateľ je povinný realizovať projekt na území MAS</w:t>
            </w:r>
            <w:r w:rsidR="004779A0">
              <w:rPr>
                <w:rFonts w:ascii="Arial" w:hAnsi="Arial" w:cs="Arial"/>
                <w:bCs/>
                <w:sz w:val="20"/>
                <w:szCs w:val="20"/>
              </w:rPr>
              <w:t xml:space="preserve"> spadajúceho pod </w:t>
            </w:r>
            <w:r w:rsidR="002F0443">
              <w:rPr>
                <w:rFonts w:ascii="Arial" w:hAnsi="Arial" w:cs="Arial"/>
                <w:bCs/>
                <w:sz w:val="20"/>
                <w:szCs w:val="20"/>
              </w:rPr>
              <w:t>viac</w:t>
            </w:r>
            <w:r w:rsidR="002F0443">
              <w:rPr>
                <w:rFonts w:ascii="Arial" w:hAnsi="Arial" w:cs="Arial"/>
                <w:bCs/>
                <w:sz w:val="20"/>
                <w:szCs w:val="20"/>
              </w:rPr>
              <w:t xml:space="preserve"> </w:t>
            </w:r>
            <w:r w:rsidR="00DC4134">
              <w:rPr>
                <w:rFonts w:ascii="Arial" w:hAnsi="Arial" w:cs="Arial"/>
                <w:bCs/>
                <w:sz w:val="20"/>
                <w:szCs w:val="20"/>
              </w:rPr>
              <w:t>rozvinutý región</w:t>
            </w:r>
            <w:r w:rsidR="004779A0">
              <w:rPr>
                <w:rFonts w:ascii="Arial" w:hAnsi="Arial" w:cs="Arial"/>
                <w:bCs/>
                <w:sz w:val="20"/>
                <w:szCs w:val="20"/>
              </w:rPr>
              <w:t xml:space="preserve"> (t.j. katastrálne územia obcí, ktoré sú súčasťou okresu </w:t>
            </w:r>
            <w:r w:rsidR="002F0443">
              <w:rPr>
                <w:rFonts w:ascii="Arial" w:hAnsi="Arial" w:cs="Arial"/>
                <w:bCs/>
                <w:sz w:val="20"/>
                <w:szCs w:val="20"/>
              </w:rPr>
              <w:t>Malacky</w:t>
            </w:r>
            <w:r w:rsidR="002F0443">
              <w:rPr>
                <w:rFonts w:ascii="Arial" w:hAnsi="Arial" w:cs="Arial"/>
                <w:bCs/>
                <w:sz w:val="20"/>
                <w:szCs w:val="20"/>
              </w:rPr>
              <w:t xml:space="preserve"> </w:t>
            </w:r>
            <w:r w:rsidR="0032630D">
              <w:rPr>
                <w:rFonts w:ascii="Arial" w:hAnsi="Arial" w:cs="Arial"/>
                <w:bCs/>
                <w:sz w:val="20"/>
                <w:szCs w:val="20"/>
              </w:rPr>
              <w:t xml:space="preserve">– obce </w:t>
            </w:r>
            <w:r w:rsidR="002F0443">
              <w:rPr>
                <w:rFonts w:ascii="Arial" w:hAnsi="Arial" w:cs="Arial"/>
                <w:bCs/>
                <w:sz w:val="20"/>
                <w:szCs w:val="20"/>
              </w:rPr>
              <w:t>Plavecký Mikuláš, Plavecké Podhradie, Sološnica, Rohožník, Kuchyňa, Pernek, Jablonové</w:t>
            </w:r>
            <w:r w:rsidR="004779A0">
              <w:rPr>
                <w:rFonts w:ascii="Arial" w:hAnsi="Arial" w:cs="Arial"/>
                <w:bCs/>
                <w:sz w:val="20"/>
                <w:szCs w:val="20"/>
              </w:rPr>
              <w:t>)</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1B037E">
              <w:rPr>
                <w:rFonts w:ascii="Arial" w:hAnsi="Arial" w:cs="Arial"/>
                <w:b/>
                <w:bCs/>
                <w:sz w:val="20"/>
                <w:szCs w:val="20"/>
              </w:rPr>
              <w:t>Forma preukázania:</w:t>
            </w:r>
          </w:p>
          <w:p w:rsidR="002621EC" w:rsidRPr="005900AB"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2621EC" w:rsidRPr="005900AB" w:rsidRDefault="002621EC" w:rsidP="00442F2A">
            <w:pPr>
              <w:pStyle w:val="Odsekzoznamu"/>
              <w:spacing w:before="60" w:after="60"/>
              <w:ind w:left="142"/>
              <w:jc w:val="both"/>
              <w:rPr>
                <w:rFonts w:ascii="Arial" w:hAnsi="Arial" w:cs="Arial"/>
                <w:bCs/>
                <w:sz w:val="20"/>
                <w:szCs w:val="20"/>
              </w:rPr>
            </w:pPr>
          </w:p>
          <w:p w:rsidR="002621EC" w:rsidRPr="005900AB" w:rsidRDefault="002621EC" w:rsidP="00442F2A">
            <w:pPr>
              <w:pStyle w:val="Odsekzoznamu"/>
              <w:spacing w:before="60" w:after="60"/>
              <w:ind w:left="142"/>
              <w:jc w:val="both"/>
              <w:rPr>
                <w:rFonts w:ascii="Arial" w:hAnsi="Arial" w:cs="Arial"/>
                <w:b/>
                <w:bCs/>
                <w:sz w:val="20"/>
                <w:szCs w:val="20"/>
              </w:rPr>
            </w:pPr>
            <w:r w:rsidRPr="005900AB">
              <w:rPr>
                <w:rFonts w:ascii="Arial" w:hAnsi="Arial" w:cs="Arial"/>
                <w:b/>
                <w:bCs/>
                <w:sz w:val="20"/>
                <w:szCs w:val="20"/>
              </w:rPr>
              <w:t>Spôsob overenia:</w:t>
            </w:r>
          </w:p>
          <w:p w:rsidR="002621EC" w:rsidRPr="001B037E" w:rsidRDefault="002621EC" w:rsidP="00442F2A">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9B2BD2">
            <w:pPr>
              <w:spacing w:before="120" w:after="120"/>
              <w:ind w:left="284"/>
              <w:rPr>
                <w:rFonts w:ascii="Arial" w:hAnsi="Arial" w:cs="Arial"/>
                <w:sz w:val="20"/>
                <w:szCs w:val="20"/>
              </w:rPr>
            </w:pPr>
            <w:del w:id="135" w:author="Adriana Rafayová" w:date="2021-02-25T13:35:00Z">
              <w:r w:rsidDel="009B2BD2">
                <w:rPr>
                  <w:rFonts w:ascii="Arial" w:hAnsi="Arial" w:cs="Arial"/>
                  <w:b/>
                  <w:sz w:val="20"/>
                  <w:szCs w:val="20"/>
                </w:rPr>
                <w:delText>9.</w:delText>
              </w:r>
            </w:del>
            <w:ins w:id="136" w:author="Adriana Rafayová" w:date="2021-02-25T13:35:00Z">
              <w:r w:rsidR="009B2BD2">
                <w:rPr>
                  <w:rFonts w:ascii="Arial" w:hAnsi="Arial" w:cs="Arial"/>
                  <w:b/>
                  <w:sz w:val="20"/>
                  <w:szCs w:val="20"/>
                </w:rPr>
                <w:t xml:space="preserve"> 8.</w:t>
              </w:r>
            </w:ins>
            <w:r>
              <w:rPr>
                <w:rFonts w:ascii="Arial" w:hAnsi="Arial" w:cs="Arial"/>
                <w:b/>
                <w:sz w:val="20"/>
                <w:szCs w:val="20"/>
              </w:rPr>
              <w:t xml:space="preserve">  </w:t>
            </w:r>
            <w:r w:rsidR="002621EC" w:rsidRPr="00A04D19">
              <w:rPr>
                <w:rFonts w:ascii="Arial" w:hAnsi="Arial" w:cs="Arial"/>
                <w:b/>
                <w:sz w:val="20"/>
                <w:szCs w:val="20"/>
              </w:rPr>
              <w:t>Súlad s horizontálnymi princípmi</w:t>
            </w:r>
          </w:p>
        </w:tc>
      </w:tr>
      <w:tr w:rsidR="002621EC" w:rsidRPr="006A79F0" w:rsidTr="00442F2A">
        <w:tc>
          <w:tcPr>
            <w:tcW w:w="9413" w:type="dxa"/>
            <w:shd w:val="clear" w:color="auto" w:fill="auto"/>
          </w:tcPr>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2621EC" w:rsidRPr="00536E5F" w:rsidRDefault="002621EC" w:rsidP="00D02F44">
            <w:pPr>
              <w:pStyle w:val="Odsekzoznamu"/>
              <w:numPr>
                <w:ilvl w:val="0"/>
                <w:numId w:val="16"/>
              </w:numPr>
              <w:spacing w:before="60" w:after="60"/>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 žien a nediskriminácie a tieto princípy boli zohľadnené v podmienkach na výber zamestnancov.</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 xml:space="preserve">Pri zadávaní podmienok VO neboli podmienky definované tak, aby mohlo dôjsť k nerovným príležitostiam pri výbere dodávateľa (napr. horšie možnosti pre etnické menšiny, telesne </w:t>
            </w:r>
            <w:r w:rsidRPr="00536E5F">
              <w:rPr>
                <w:rFonts w:ascii="Arial" w:hAnsi="Arial" w:cs="Arial"/>
                <w:bCs/>
                <w:sz w:val="20"/>
                <w:szCs w:val="20"/>
              </w:rPr>
              <w:lastRenderedPageBreak/>
              <w:t>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rsidR="002621EC" w:rsidRPr="00536E5F" w:rsidRDefault="002621EC" w:rsidP="00D02F44">
            <w:pPr>
              <w:pStyle w:val="Odsekzoznamu"/>
              <w:numPr>
                <w:ilvl w:val="2"/>
                <w:numId w:val="17"/>
              </w:numPr>
              <w:spacing w:before="60" w:after="60"/>
              <w:ind w:left="931" w:hanging="283"/>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2621EC" w:rsidRPr="001F15D0" w:rsidRDefault="002621EC" w:rsidP="00442F2A">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 súlade s podmienkou poskytnutia príspevku č.</w:t>
            </w:r>
            <w:del w:id="137" w:author="Adriana Rafayová" w:date="2021-02-25T14:43:00Z">
              <w:r w:rsidRPr="00AC73D7" w:rsidDel="00414FF8">
                <w:rPr>
                  <w:rFonts w:ascii="Arial" w:hAnsi="Arial" w:cs="Arial"/>
                  <w:bCs/>
                  <w:sz w:val="20"/>
                  <w:szCs w:val="20"/>
                </w:rPr>
                <w:delText xml:space="preserve"> </w:delText>
              </w:r>
              <w:r w:rsidR="00110AC6" w:rsidDel="00414FF8">
                <w:rPr>
                  <w:rFonts w:ascii="Arial" w:hAnsi="Arial" w:cs="Arial"/>
                  <w:bCs/>
                  <w:sz w:val="20"/>
                  <w:szCs w:val="20"/>
                </w:rPr>
                <w:delText>19</w:delText>
              </w:r>
            </w:del>
            <w:ins w:id="138" w:author="Adriana Rafayová" w:date="2021-02-25T14:43:00Z">
              <w:r w:rsidR="00414FF8">
                <w:rPr>
                  <w:rFonts w:ascii="Arial" w:hAnsi="Arial" w:cs="Arial"/>
                  <w:bCs/>
                  <w:sz w:val="20"/>
                  <w:szCs w:val="20"/>
                </w:rPr>
                <w:t xml:space="preserve"> 18</w:t>
              </w:r>
            </w:ins>
            <w:r w:rsidRPr="00AC73D7">
              <w:rPr>
                <w:rFonts w:ascii="Arial" w:hAnsi="Arial" w:cs="Arial"/>
                <w:bCs/>
                <w:sz w:val="20"/>
                <w:szCs w:val="20"/>
              </w:rPr>
              <w:t xml:space="preserve">). </w:t>
            </w:r>
            <w:bookmarkStart w:id="139"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139"/>
          </w:p>
          <w:p w:rsidR="002621EC" w:rsidRPr="009771B1" w:rsidRDefault="002621EC" w:rsidP="00442F2A">
            <w:pPr>
              <w:pStyle w:val="Odsekzoznamu"/>
              <w:spacing w:before="60" w:after="60"/>
              <w:ind w:left="142"/>
              <w:contextualSpacing w:val="0"/>
              <w:jc w:val="both"/>
              <w:rPr>
                <w:rFonts w:ascii="Arial" w:hAnsi="Arial" w:cs="Arial"/>
                <w:b/>
                <w:bCs/>
                <w:sz w:val="20"/>
                <w:szCs w:val="20"/>
              </w:rPr>
            </w:pPr>
          </w:p>
          <w:p w:rsidR="002621EC" w:rsidRPr="009771B1" w:rsidRDefault="002621EC" w:rsidP="00442F2A">
            <w:pPr>
              <w:pStyle w:val="Odsekzoznamu"/>
              <w:spacing w:before="60" w:after="60"/>
              <w:ind w:left="142"/>
              <w:contextualSpacing w:val="0"/>
              <w:jc w:val="both"/>
              <w:rPr>
                <w:rFonts w:ascii="Arial" w:hAnsi="Arial" w:cs="Arial"/>
                <w:b/>
                <w:bCs/>
                <w:sz w:val="20"/>
                <w:szCs w:val="20"/>
              </w:rPr>
            </w:pPr>
            <w:r w:rsidRPr="009771B1">
              <w:rPr>
                <w:rFonts w:ascii="Arial" w:hAnsi="Arial" w:cs="Arial"/>
                <w:b/>
                <w:bCs/>
                <w:sz w:val="20"/>
                <w:szCs w:val="20"/>
              </w:rPr>
              <w:t>Forma preukázania:</w:t>
            </w:r>
          </w:p>
          <w:p w:rsidR="002621EC" w:rsidRPr="00536E5F" w:rsidRDefault="002621EC" w:rsidP="00442F2A">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r w:rsidRPr="00536E5F">
              <w:rPr>
                <w:rFonts w:ascii="Arial" w:hAnsi="Arial" w:cs="Arial"/>
                <w:bCs/>
                <w:sz w:val="20"/>
                <w:szCs w:val="20"/>
              </w:rPr>
              <w:t xml:space="preserve">  </w:t>
            </w:r>
          </w:p>
          <w:p w:rsidR="002621EC" w:rsidRPr="00536E5F" w:rsidRDefault="002621EC" w:rsidP="00442F2A">
            <w:pPr>
              <w:pStyle w:val="Odsekzoznamu"/>
              <w:spacing w:before="60" w:after="60"/>
              <w:ind w:left="142"/>
              <w:contextualSpacing w:val="0"/>
              <w:jc w:val="both"/>
              <w:rPr>
                <w:rFonts w:ascii="Arial" w:hAnsi="Arial" w:cs="Arial"/>
                <w:bCs/>
                <w:sz w:val="20"/>
                <w:szCs w:val="20"/>
              </w:rPr>
            </w:pPr>
          </w:p>
          <w:p w:rsidR="002621EC" w:rsidRPr="00536E5F" w:rsidRDefault="002621EC" w:rsidP="00442F2A">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Spôsob overenia:</w:t>
            </w:r>
          </w:p>
          <w:p w:rsidR="002621EC" w:rsidRPr="00536E5F" w:rsidRDefault="002621EC" w:rsidP="00442F2A">
            <w:pPr>
              <w:pStyle w:val="Odsekzoznamu"/>
              <w:spacing w:before="60" w:after="60"/>
              <w:ind w:left="142"/>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Oprávnenosť výdavkov projektu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9B2BD2">
            <w:pPr>
              <w:spacing w:before="120" w:after="120"/>
              <w:ind w:left="284"/>
              <w:rPr>
                <w:rFonts w:ascii="Arial" w:hAnsi="Arial" w:cs="Arial"/>
                <w:sz w:val="20"/>
                <w:szCs w:val="20"/>
              </w:rPr>
            </w:pPr>
            <w:del w:id="140" w:author="Adriana Rafayová" w:date="2021-02-25T13:37:00Z">
              <w:r w:rsidDel="009B2BD2">
                <w:rPr>
                  <w:rFonts w:ascii="Arial" w:hAnsi="Arial" w:cs="Arial"/>
                  <w:b/>
                  <w:sz w:val="20"/>
                  <w:szCs w:val="20"/>
                </w:rPr>
                <w:delText>10.</w:delText>
              </w:r>
            </w:del>
            <w:ins w:id="141" w:author="Adriana Rafayová" w:date="2021-02-25T13:37:00Z">
              <w:r w:rsidR="009B2BD2">
                <w:rPr>
                  <w:rFonts w:ascii="Arial" w:hAnsi="Arial" w:cs="Arial"/>
                  <w:b/>
                  <w:sz w:val="20"/>
                  <w:szCs w:val="20"/>
                </w:rPr>
                <w:t xml:space="preserve"> 9.</w:t>
              </w:r>
            </w:ins>
            <w:r>
              <w:rPr>
                <w:rFonts w:ascii="Arial" w:hAnsi="Arial" w:cs="Arial"/>
                <w:b/>
                <w:sz w:val="20"/>
                <w:szCs w:val="20"/>
              </w:rPr>
              <w:t xml:space="preserve">  </w:t>
            </w:r>
            <w:r w:rsidR="002621EC" w:rsidRPr="00A04D19">
              <w:rPr>
                <w:rFonts w:ascii="Arial" w:hAnsi="Arial" w:cs="Arial"/>
                <w:b/>
                <w:sz w:val="20"/>
                <w:szCs w:val="20"/>
              </w:rPr>
              <w:t>Oprávnenosť výdavkov projektu</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ins w:id="142" w:author="Adriana Rafayová" w:date="2021-02-25T13:37:00Z">
              <w:r w:rsidR="009B2BD2">
                <w:rPr>
                  <w:rFonts w:ascii="Arial" w:hAnsi="Arial" w:cs="Arial"/>
                  <w:bCs/>
                  <w:sz w:val="20"/>
                  <w:szCs w:val="20"/>
                </w:rPr>
                <w:t xml:space="preserve"> Oprávnené výdavky nesmú byť vynaložené (stavebné práce, tovary a</w:t>
              </w:r>
            </w:ins>
            <w:ins w:id="143" w:author="Adriana Rafayová" w:date="2021-02-25T13:38:00Z">
              <w:r w:rsidR="009B2BD2">
                <w:rPr>
                  <w:rFonts w:ascii="Arial" w:hAnsi="Arial" w:cs="Arial"/>
                  <w:bCs/>
                  <w:sz w:val="20"/>
                  <w:szCs w:val="20"/>
                </w:rPr>
                <w:t> </w:t>
              </w:r>
            </w:ins>
            <w:ins w:id="144" w:author="Adriana Rafayová" w:date="2021-02-25T13:37:00Z">
              <w:r w:rsidR="009B2BD2">
                <w:rPr>
                  <w:rFonts w:ascii="Arial" w:hAnsi="Arial" w:cs="Arial"/>
                  <w:bCs/>
                  <w:sz w:val="20"/>
                  <w:szCs w:val="20"/>
                </w:rPr>
                <w:t xml:space="preserve">služby </w:t>
              </w:r>
            </w:ins>
            <w:ins w:id="145" w:author="Adriana Rafayová" w:date="2021-02-25T13:38:00Z">
              <w:r w:rsidR="009B2BD2">
                <w:rPr>
                  <w:rFonts w:ascii="Arial" w:hAnsi="Arial" w:cs="Arial"/>
                  <w:bCs/>
                  <w:sz w:val="20"/>
                  <w:szCs w:val="20"/>
                </w:rPr>
                <w:t>uhradené) po  30.6.2023.</w:t>
              </w:r>
            </w:ins>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 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9742D9"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p>
          <w:p w:rsidR="00F26B51" w:rsidRDefault="002621EC" w:rsidP="00F26B51">
            <w:pPr>
              <w:pStyle w:val="Odsekzoznamu"/>
              <w:spacing w:before="120" w:after="120"/>
              <w:ind w:left="85" w:right="85"/>
              <w:contextualSpacing w:val="0"/>
              <w:jc w:val="both"/>
              <w:rPr>
                <w:ins w:id="146" w:author="Adriana Rafayová" w:date="2021-07-29T15:15:00Z"/>
                <w:rFonts w:ascii="Arial" w:hAnsi="Arial" w:cs="Arial"/>
                <w:bCs/>
                <w:sz w:val="20"/>
                <w:szCs w:val="20"/>
              </w:rPr>
            </w:pPr>
            <w:r w:rsidRPr="00771033">
              <w:rPr>
                <w:rFonts w:ascii="Arial" w:hAnsi="Arial" w:cs="Arial"/>
                <w:bCs/>
                <w:sz w:val="20"/>
                <w:szCs w:val="20"/>
              </w:rPr>
              <w:t xml:space="preserve"> </w:t>
            </w:r>
            <w:ins w:id="147" w:author="Adriana Rafayová" w:date="2021-07-29T15:15:00Z">
              <w:r w:rsidR="00431546">
                <w:fldChar w:fldCharType="begin"/>
              </w:r>
              <w:r w:rsidR="00F26B51">
                <w:instrText>HYPERLINK "http://www.mpsr.sk/index.php?navID=1121&amp;navID2=1121&amp;sID=67&amp;id=10956"</w:instrText>
              </w:r>
              <w:r w:rsidR="00431546">
                <w:fldChar w:fldCharType="separate"/>
              </w:r>
              <w:r w:rsidR="00F26B51" w:rsidRPr="008274DA">
                <w:rPr>
                  <w:rStyle w:val="Hypertextovprepojenie"/>
                  <w:rFonts w:cs="Arial"/>
                  <w:bCs/>
                  <w:sz w:val="20"/>
                  <w:szCs w:val="20"/>
                </w:rPr>
                <w:t>http://www.mpsr.sk/index.php?navID=1121&amp;navID2=1121&amp;sID=67&amp;id=10956</w:t>
              </w:r>
              <w:r w:rsidR="00431546">
                <w:fldChar w:fldCharType="end"/>
              </w:r>
            </w:ins>
          </w:p>
          <w:p w:rsidR="002621EC" w:rsidRDefault="00431546" w:rsidP="00442F2A">
            <w:pPr>
              <w:pStyle w:val="Odsekzoznamu"/>
              <w:spacing w:before="60" w:after="60"/>
              <w:ind w:left="142"/>
              <w:jc w:val="both"/>
              <w:rPr>
                <w:rFonts w:ascii="Arial" w:hAnsi="Arial" w:cs="Arial"/>
                <w:bCs/>
                <w:sz w:val="20"/>
                <w:szCs w:val="20"/>
              </w:rPr>
            </w:pPr>
            <w:del w:id="148" w:author="Adriana Rafayová" w:date="2021-07-29T15:15:00Z">
              <w:r w:rsidDel="00F26B51">
                <w:fldChar w:fldCharType="begin"/>
              </w:r>
              <w:r w:rsidR="003A1396" w:rsidDel="00F26B51">
                <w:delInstrText>HYPERLINK "http://www.mpsr.sk/index.php?navID=1318&amp;navID2=1318&amp;sID=67&amp;id=13445"</w:delInstrText>
              </w:r>
              <w:r w:rsidDel="00F26B51">
                <w:fldChar w:fldCharType="separate"/>
              </w:r>
              <w:r w:rsidR="00E9682B" w:rsidRPr="0068032C" w:rsidDel="00F26B51">
                <w:rPr>
                  <w:rStyle w:val="Hypertextovprepojenie"/>
                  <w:rFonts w:cs="Arial"/>
                  <w:bCs/>
                  <w:sz w:val="20"/>
                  <w:szCs w:val="20"/>
                </w:rPr>
                <w:delText>http://www.mpsr.sk/index.php?navID=1318&amp;navID2=1318&amp;sID=67&amp;id=13445</w:delText>
              </w:r>
              <w:r w:rsidDel="00F26B51">
                <w:fldChar w:fldCharType="end"/>
              </w:r>
            </w:del>
          </w:p>
          <w:p w:rsidR="00E9682B" w:rsidRPr="00A047C9" w:rsidRDefault="00E9682B"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9742D9" w:rsidRPr="00744D4A" w:rsidRDefault="002621EC" w:rsidP="00744D4A">
            <w:pPr>
              <w:pStyle w:val="Odsekzoznamu"/>
              <w:spacing w:before="60" w:after="60"/>
              <w:ind w:left="142"/>
              <w:contextualSpacing w:val="0"/>
              <w:jc w:val="both"/>
            </w:pPr>
            <w:r w:rsidRPr="007D5E11">
              <w:rPr>
                <w:rFonts w:ascii="Arial" w:hAnsi="Arial" w:cs="Arial"/>
                <w:bCs/>
                <w:sz w:val="20"/>
                <w:szCs w:val="20"/>
              </w:rPr>
              <w:t>MAS v rámci odborného hodnotenia projektu posúdi, či výdavky projektu možno považovať za oprávnené.</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t>Kritériá pre výber projektov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9B2BD2">
            <w:pPr>
              <w:spacing w:before="120" w:after="120"/>
              <w:ind w:left="284"/>
              <w:rPr>
                <w:rFonts w:ascii="Arial" w:hAnsi="Arial" w:cs="Arial"/>
                <w:sz w:val="20"/>
                <w:szCs w:val="20"/>
              </w:rPr>
            </w:pPr>
            <w:del w:id="149" w:author="Adriana Rafayová" w:date="2021-02-25T13:38:00Z">
              <w:r w:rsidDel="009B2BD2">
                <w:rPr>
                  <w:rFonts w:ascii="Arial" w:hAnsi="Arial" w:cs="Arial"/>
                  <w:b/>
                  <w:sz w:val="20"/>
                  <w:szCs w:val="20"/>
                </w:rPr>
                <w:delText>11.</w:delText>
              </w:r>
            </w:del>
            <w:ins w:id="150" w:author="Adriana Rafayová" w:date="2021-02-25T13:38:00Z">
              <w:r w:rsidR="009B2BD2">
                <w:rPr>
                  <w:rFonts w:ascii="Arial" w:hAnsi="Arial" w:cs="Arial"/>
                  <w:b/>
                  <w:sz w:val="20"/>
                  <w:szCs w:val="20"/>
                </w:rPr>
                <w:t xml:space="preserve"> 10. </w:t>
              </w:r>
            </w:ins>
            <w:r>
              <w:rPr>
                <w:rFonts w:ascii="Arial" w:hAnsi="Arial" w:cs="Arial"/>
                <w:b/>
                <w:sz w:val="20"/>
                <w:szCs w:val="20"/>
              </w:rPr>
              <w:t xml:space="preserve"> </w:t>
            </w:r>
            <w:r w:rsidR="002621EC" w:rsidRPr="00A04D19">
              <w:rPr>
                <w:rFonts w:ascii="Arial" w:hAnsi="Arial" w:cs="Arial"/>
                <w:b/>
                <w:sz w:val="20"/>
                <w:szCs w:val="20"/>
              </w:rPr>
              <w:t>Kritériá pre výber projektov</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Kritériá, ktoré MAS aplikuje na predmetnú výzvu sú výlučne tie kritériá, ktoré boli schválené v rámci </w:t>
            </w:r>
            <w:r>
              <w:rPr>
                <w:rFonts w:ascii="Arial" w:hAnsi="Arial" w:cs="Arial"/>
                <w:bCs/>
                <w:sz w:val="20"/>
                <w:szCs w:val="20"/>
              </w:rPr>
              <w:lastRenderedPageBreak/>
              <w:t>Konceptu implementácie stratégie CLLD.</w:t>
            </w:r>
          </w:p>
          <w:p w:rsidR="002621EC" w:rsidRDefault="002621EC" w:rsidP="00442F2A">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rsidR="002621EC" w:rsidRPr="00A047C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Default="002621EC"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Ukazovatele finančného zdravia žiadateľa,</w:t>
            </w:r>
          </w:p>
          <w:p w:rsidR="002621EC" w:rsidRPr="00477345" w:rsidRDefault="002621EC" w:rsidP="00D02F44">
            <w:pPr>
              <w:pStyle w:val="Odsekzoznamu"/>
              <w:numPr>
                <w:ilvl w:val="0"/>
                <w:numId w:val="14"/>
              </w:numPr>
              <w:spacing w:before="60" w:after="60"/>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rsidR="002621EC" w:rsidRDefault="002621EC" w:rsidP="00442F2A">
            <w:pPr>
              <w:pStyle w:val="Odsekzoznamu"/>
              <w:tabs>
                <w:tab w:val="left" w:pos="4039"/>
              </w:tabs>
              <w:spacing w:before="60" w:after="60"/>
              <w:ind w:left="142"/>
              <w:contextualSpacing w:val="0"/>
              <w:jc w:val="both"/>
              <w:rPr>
                <w:rFonts w:ascii="Arial" w:hAnsi="Arial" w:cs="Arial"/>
                <w:bCs/>
                <w:sz w:val="20"/>
                <w:szCs w:val="20"/>
              </w:rPr>
            </w:pPr>
            <w:r>
              <w:rPr>
                <w:rFonts w:ascii="Arial" w:hAnsi="Arial" w:cs="Arial"/>
                <w:bCs/>
                <w:sz w:val="20"/>
                <w:szCs w:val="20"/>
              </w:rPr>
              <w:tab/>
            </w:r>
          </w:p>
          <w:p w:rsidR="002621EC" w:rsidRDefault="002621EC" w:rsidP="00442F2A">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Default="002621EC" w:rsidP="00442F2A">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2621EC" w:rsidRPr="00E97223"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2621EC" w:rsidRPr="00A5524B"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Pr>
          <w:rFonts w:ascii="Arial" w:hAnsi="Arial" w:cs="Arial"/>
          <w:color w:val="1F497D" w:themeColor="text2"/>
          <w:spacing w:val="-2"/>
          <w:szCs w:val="24"/>
          <w:u w:val="single"/>
        </w:rPr>
        <w:lastRenderedPageBreak/>
        <w:t>P</w:t>
      </w:r>
      <w:r w:rsidRPr="00A5524B">
        <w:rPr>
          <w:rFonts w:ascii="Arial" w:hAnsi="Arial" w:cs="Arial"/>
          <w:color w:val="1F497D" w:themeColor="text2"/>
          <w:spacing w:val="-2"/>
          <w:szCs w:val="24"/>
          <w:u w:val="single"/>
        </w:rPr>
        <w:t>odmienk</w:t>
      </w:r>
      <w:r>
        <w:rPr>
          <w:rFonts w:ascii="Arial" w:hAnsi="Arial" w:cs="Arial"/>
          <w:color w:val="1F497D" w:themeColor="text2"/>
          <w:spacing w:val="-2"/>
          <w:szCs w:val="24"/>
          <w:u w:val="single"/>
        </w:rPr>
        <w:t xml:space="preserve">y vyplývajúce z </w:t>
      </w:r>
      <w:r w:rsidRPr="00A5524B">
        <w:rPr>
          <w:rFonts w:ascii="Arial" w:hAnsi="Arial" w:cs="Arial"/>
          <w:color w:val="1F497D" w:themeColor="text2"/>
          <w:spacing w:val="-2"/>
          <w:szCs w:val="24"/>
          <w:u w:val="single"/>
        </w:rPr>
        <w:t>osobitných predpiso</w:t>
      </w:r>
      <w:r>
        <w:rPr>
          <w:rFonts w:ascii="Arial" w:hAnsi="Arial" w:cs="Arial"/>
          <w:color w:val="1F497D" w:themeColor="text2"/>
          <w:spacing w:val="-2"/>
          <w:szCs w:val="24"/>
          <w:u w:val="single"/>
        </w:rPr>
        <w:t>v</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E26EA">
            <w:pPr>
              <w:spacing w:before="120" w:after="120"/>
              <w:ind w:left="284"/>
              <w:rPr>
                <w:rFonts w:ascii="Arial" w:hAnsi="Arial" w:cs="Arial"/>
                <w:sz w:val="20"/>
                <w:szCs w:val="20"/>
              </w:rPr>
            </w:pPr>
            <w:del w:id="151" w:author="Adriana Rafayová" w:date="2021-02-25T13:44:00Z">
              <w:r w:rsidDel="00AE26EA">
                <w:rPr>
                  <w:rFonts w:ascii="Arial" w:hAnsi="Arial" w:cs="Arial"/>
                  <w:b/>
                  <w:sz w:val="20"/>
                  <w:szCs w:val="20"/>
                </w:rPr>
                <w:delText>12.</w:delText>
              </w:r>
            </w:del>
            <w:ins w:id="152" w:author="Adriana Rafayová" w:date="2021-02-25T13:44:00Z">
              <w:r w:rsidR="00AE26EA">
                <w:rPr>
                  <w:rFonts w:ascii="Arial" w:hAnsi="Arial" w:cs="Arial"/>
                  <w:b/>
                  <w:sz w:val="20"/>
                  <w:szCs w:val="20"/>
                </w:rPr>
                <w:t xml:space="preserve"> 11. </w:t>
              </w:r>
            </w:ins>
            <w:r>
              <w:rPr>
                <w:rFonts w:ascii="Arial" w:hAnsi="Arial" w:cs="Arial"/>
                <w:b/>
                <w:sz w:val="20"/>
                <w:szCs w:val="20"/>
              </w:rPr>
              <w:t xml:space="preserve">  </w:t>
            </w:r>
            <w:r w:rsidR="002621EC" w:rsidRPr="00A04D19">
              <w:rPr>
                <w:rFonts w:ascii="Arial" w:hAnsi="Arial" w:cs="Arial"/>
                <w:b/>
                <w:sz w:val="20"/>
                <w:szCs w:val="20"/>
              </w:rPr>
              <w:t>Podmienky vyplývajúce zo schémy pomoci</w:t>
            </w:r>
          </w:p>
        </w:tc>
      </w:tr>
      <w:tr w:rsidR="002621EC" w:rsidRPr="006A79F0" w:rsidTr="00442F2A">
        <w:tc>
          <w:tcPr>
            <w:tcW w:w="9413" w:type="dxa"/>
            <w:shd w:val="clear" w:color="auto" w:fill="auto"/>
          </w:tcPr>
          <w:p w:rsidR="002621EC" w:rsidRDefault="002621EC" w:rsidP="00442F2A">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AE26EA" w:rsidRDefault="002621EC" w:rsidP="00442F2A">
            <w:pPr>
              <w:pStyle w:val="Odsekzoznamu"/>
              <w:spacing w:before="60" w:after="60"/>
              <w:ind w:left="142"/>
              <w:jc w:val="both"/>
              <w:rPr>
                <w:ins w:id="153" w:author="Adriana Rafayová" w:date="2021-02-25T13:44:00Z"/>
                <w:rFonts w:ascii="Arial" w:hAnsi="Arial" w:cs="Arial"/>
                <w:bCs/>
                <w:sz w:val="20"/>
                <w:szCs w:val="20"/>
              </w:rPr>
            </w:pPr>
            <w:r w:rsidRPr="00A5524B">
              <w:rPr>
                <w:rFonts w:ascii="Arial" w:hAnsi="Arial" w:cs="Arial"/>
                <w:bCs/>
                <w:sz w:val="20"/>
                <w:szCs w:val="20"/>
              </w:rPr>
              <w:t xml:space="preserve">Poskytnutie pomoci v rámci tejto výzvy je poskytnutím pomoci </w:t>
            </w:r>
            <w:proofErr w:type="spellStart"/>
            <w:r w:rsidRPr="00A5524B">
              <w:rPr>
                <w:rFonts w:ascii="Arial" w:hAnsi="Arial" w:cs="Arial"/>
                <w:bCs/>
                <w:sz w:val="20"/>
                <w:szCs w:val="20"/>
              </w:rPr>
              <w:t>de</w:t>
            </w:r>
            <w:proofErr w:type="spellEnd"/>
            <w:r w:rsidRPr="00A5524B">
              <w:rPr>
                <w:rFonts w:ascii="Arial" w:hAnsi="Arial" w:cs="Arial"/>
                <w:bCs/>
                <w:sz w:val="20"/>
                <w:szCs w:val="20"/>
              </w:rPr>
              <w:t xml:space="preserve"> </w:t>
            </w:r>
            <w:proofErr w:type="spellStart"/>
            <w:r w:rsidRPr="00A5524B">
              <w:rPr>
                <w:rFonts w:ascii="Arial" w:hAnsi="Arial" w:cs="Arial"/>
                <w:bCs/>
                <w:sz w:val="20"/>
                <w:szCs w:val="20"/>
              </w:rPr>
              <w:t>minimis</w:t>
            </w:r>
            <w:proofErr w:type="spellEnd"/>
            <w:r w:rsidRPr="00A5524B">
              <w:rPr>
                <w:rFonts w:ascii="Arial" w:hAnsi="Arial" w:cs="Arial"/>
                <w:bCs/>
                <w:sz w:val="20"/>
                <w:szCs w:val="20"/>
              </w:rPr>
              <w:t xml:space="preserve">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 xml:space="preserve">ROP v súlade so schémou pomoci, ktorá je dostupná na webovom sídle </w:t>
            </w:r>
          </w:p>
          <w:p w:rsidR="002621EC" w:rsidRDefault="00431546" w:rsidP="00442F2A">
            <w:pPr>
              <w:pStyle w:val="Odsekzoznamu"/>
              <w:spacing w:before="60" w:after="60"/>
              <w:ind w:left="142"/>
              <w:jc w:val="both"/>
              <w:rPr>
                <w:rFonts w:ascii="Arial" w:hAnsi="Arial" w:cs="Arial"/>
                <w:bCs/>
                <w:sz w:val="20"/>
                <w:szCs w:val="20"/>
              </w:rPr>
            </w:pPr>
            <w:ins w:id="154" w:author="Adriana Rafayová" w:date="2021-02-25T13:46:00Z">
              <w:r>
                <w:rPr>
                  <w:rFonts w:ascii="Arial" w:hAnsi="Arial" w:cs="Arial"/>
                  <w:bCs/>
                  <w:sz w:val="20"/>
                  <w:szCs w:val="20"/>
                </w:rPr>
                <w:fldChar w:fldCharType="begin"/>
              </w:r>
              <w:r w:rsidR="00AE26EA">
                <w:rPr>
                  <w:rFonts w:ascii="Arial" w:hAnsi="Arial" w:cs="Arial"/>
                  <w:bCs/>
                  <w:sz w:val="20"/>
                  <w:szCs w:val="20"/>
                </w:rPr>
                <w:instrText xml:space="preserve"> HYPERLINK "</w:instrText>
              </w:r>
            </w:ins>
            <w:ins w:id="155" w:author="Adriana Rafayová" w:date="2021-02-25T13:44:00Z">
              <w:r w:rsidR="00AE26EA">
                <w:rPr>
                  <w:rFonts w:ascii="Arial" w:hAnsi="Arial" w:cs="Arial"/>
                  <w:bCs/>
                  <w:sz w:val="20"/>
                  <w:szCs w:val="20"/>
                </w:rPr>
                <w:instrText>https://www.mpsr.sk/schema-minimalnej-pomoci-na-podporu-mikro-a-malych-podnikov-schema-pomoci-de-minimis/1329-67-1329-13632</w:instrText>
              </w:r>
            </w:ins>
            <w:ins w:id="156" w:author="Adriana Rafayová" w:date="2021-02-25T13:46:00Z">
              <w:r w:rsidR="00AE26EA">
                <w:rPr>
                  <w:rFonts w:ascii="Arial" w:hAnsi="Arial" w:cs="Arial"/>
                  <w:bCs/>
                  <w:sz w:val="20"/>
                  <w:szCs w:val="20"/>
                </w:rPr>
                <w:instrText xml:space="preserve">" </w:instrText>
              </w:r>
              <w:r>
                <w:rPr>
                  <w:rFonts w:ascii="Arial" w:hAnsi="Arial" w:cs="Arial"/>
                  <w:bCs/>
                  <w:sz w:val="20"/>
                  <w:szCs w:val="20"/>
                </w:rPr>
                <w:fldChar w:fldCharType="separate"/>
              </w:r>
            </w:ins>
            <w:ins w:id="157" w:author="Adriana Rafayová" w:date="2021-02-25T13:44:00Z">
              <w:r w:rsidR="00AE26EA" w:rsidRPr="00792B08">
                <w:rPr>
                  <w:rStyle w:val="Hypertextovprepojenie"/>
                  <w:rFonts w:cs="Arial"/>
                  <w:bCs/>
                  <w:sz w:val="20"/>
                  <w:szCs w:val="20"/>
                </w:rPr>
                <w:t>https://www.mpsr.sk/schema-minimalnej-pomoci-na-podporu-mikro-a-malych-podnikov-schema-pomoci-de-minimis/1329-67-1329-13632</w:t>
              </w:r>
            </w:ins>
            <w:ins w:id="158" w:author="Adriana Rafayová" w:date="2021-02-25T13:46:00Z">
              <w:r>
                <w:rPr>
                  <w:rFonts w:ascii="Arial" w:hAnsi="Arial" w:cs="Arial"/>
                  <w:bCs/>
                  <w:sz w:val="20"/>
                  <w:szCs w:val="20"/>
                </w:rPr>
                <w:fldChar w:fldCharType="end"/>
              </w:r>
            </w:ins>
            <w:del w:id="159" w:author="Adriana Rafayová" w:date="2021-02-25T13:46:00Z">
              <w:r w:rsidR="002621EC" w:rsidRPr="001B3419" w:rsidDel="00AE26EA">
                <w:rPr>
                  <w:rFonts w:ascii="Arial" w:hAnsi="Arial" w:cs="Arial"/>
                  <w:bCs/>
                  <w:color w:val="8DB3E2" w:themeColor="text2" w:themeTint="66"/>
                  <w:sz w:val="20"/>
                  <w:szCs w:val="20"/>
                </w:rPr>
                <w:delText>http://www.mpsr.sk/download.php?fID=16317</w:delText>
              </w:r>
            </w:del>
            <w:r w:rsidR="002621EC" w:rsidRPr="001B3419">
              <w:rPr>
                <w:rFonts w:ascii="Arial" w:hAnsi="Arial" w:cs="Arial"/>
                <w:bCs/>
                <w:color w:val="8DB3E2" w:themeColor="text2" w:themeTint="66"/>
                <w:sz w:val="20"/>
                <w:szCs w:val="20"/>
              </w:rPr>
              <w:t>.</w:t>
            </w:r>
          </w:p>
          <w:p w:rsidR="002621EC" w:rsidRDefault="002621EC" w:rsidP="00442F2A">
            <w:pPr>
              <w:pStyle w:val="Odsekzoznamu"/>
              <w:spacing w:before="60" w:after="60"/>
              <w:ind w:left="142"/>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rsidR="002621EC" w:rsidRDefault="002621EC" w:rsidP="00442F2A">
            <w:pPr>
              <w:pStyle w:val="Odsekzoznamu"/>
              <w:spacing w:before="60" w:after="60"/>
              <w:ind w:left="142"/>
              <w:jc w:val="both"/>
              <w:rPr>
                <w:rFonts w:ascii="Arial" w:hAnsi="Arial" w:cs="Arial"/>
                <w:bCs/>
                <w:sz w:val="20"/>
                <w:szCs w:val="20"/>
              </w:rPr>
            </w:pPr>
          </w:p>
          <w:p w:rsidR="002621EC" w:rsidRPr="00256B1E"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 xml:space="preserve">produktmi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rsidR="002621EC" w:rsidRPr="00256B1E" w:rsidRDefault="002621EC" w:rsidP="00442F2A">
            <w:pPr>
              <w:pStyle w:val="Odsekzoznamu"/>
              <w:spacing w:before="60" w:after="60"/>
              <w:ind w:left="2127"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rsidR="002621EC" w:rsidRPr="00256B1E" w:rsidRDefault="002621EC" w:rsidP="00D02F44">
            <w:pPr>
              <w:pStyle w:val="Odsekzoznamu"/>
              <w:numPr>
                <w:ilvl w:val="1"/>
                <w:numId w:val="42"/>
              </w:numPr>
              <w:spacing w:before="60" w:after="60"/>
              <w:ind w:left="1418"/>
              <w:jc w:val="both"/>
              <w:rPr>
                <w:rFonts w:ascii="Arial" w:hAnsi="Arial" w:cs="Arial"/>
                <w:bCs/>
                <w:sz w:val="20"/>
                <w:szCs w:val="20"/>
              </w:rPr>
            </w:pPr>
            <w:r>
              <w:rPr>
                <w:rFonts w:ascii="Arial" w:hAnsi="Arial" w:cs="Arial"/>
                <w:bCs/>
                <w:sz w:val="20"/>
                <w:szCs w:val="20"/>
              </w:rPr>
              <w:lastRenderedPageBreak/>
              <w:t xml:space="preserve">ktorý </w:t>
            </w:r>
            <w:r w:rsidRPr="00256B1E">
              <w:rPr>
                <w:rFonts w:ascii="Arial" w:hAnsi="Arial" w:cs="Arial"/>
                <w:bCs/>
                <w:sz w:val="20"/>
                <w:szCs w:val="20"/>
              </w:rPr>
              <w:t>žiada o pomoc, ktorá je podmienená uprednostňovaním používania domácich tovarov pred dovážanými.</w:t>
            </w:r>
          </w:p>
          <w:p w:rsidR="002621EC" w:rsidRPr="00B33449" w:rsidRDefault="002621EC" w:rsidP="00D02F44">
            <w:pPr>
              <w:pStyle w:val="Odsekzoznamu"/>
              <w:numPr>
                <w:ilvl w:val="1"/>
                <w:numId w:val="42"/>
              </w:numPr>
              <w:spacing w:before="60" w:after="60"/>
              <w:ind w:left="1418"/>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rsidR="002621EC" w:rsidDel="00F26B51" w:rsidRDefault="002621EC" w:rsidP="00442F2A">
            <w:pPr>
              <w:pStyle w:val="Odsekzoznamu"/>
              <w:spacing w:before="60" w:after="60"/>
              <w:ind w:left="862"/>
              <w:jc w:val="both"/>
              <w:rPr>
                <w:del w:id="160" w:author="Adriana Rafayová" w:date="2021-07-29T15:16:00Z"/>
                <w:rFonts w:ascii="Arial" w:hAnsi="Arial" w:cs="Arial"/>
                <w:bCs/>
                <w:sz w:val="20"/>
                <w:szCs w:val="20"/>
              </w:rPr>
            </w:pP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očas obdobia udržateľnosti projektu (tri roky po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rsidR="002621EC" w:rsidRPr="00B33449" w:rsidDel="00F26B51" w:rsidRDefault="002621EC" w:rsidP="00442F2A">
            <w:pPr>
              <w:pStyle w:val="Odsekzoznamu"/>
              <w:spacing w:before="60" w:after="60"/>
              <w:ind w:left="862"/>
              <w:jc w:val="both"/>
              <w:rPr>
                <w:del w:id="161" w:author="Adriana Rafayová" w:date="2021-07-29T15:16:00Z"/>
                <w:rFonts w:ascii="Arial" w:hAnsi="Arial" w:cs="Arial"/>
                <w:bCs/>
                <w:sz w:val="20"/>
                <w:szCs w:val="20"/>
              </w:rPr>
            </w:pPr>
          </w:p>
          <w:p w:rsidR="002621EC" w:rsidRDefault="002621EC" w:rsidP="00D02F44">
            <w:pPr>
              <w:pStyle w:val="Odsekzoznamu"/>
              <w:numPr>
                <w:ilvl w:val="0"/>
                <w:numId w:val="41"/>
              </w:numPr>
              <w:spacing w:before="60" w:after="6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sidR="00A04D19">
              <w:rPr>
                <w:rFonts w:ascii="Arial" w:hAnsi="Arial" w:cs="Arial"/>
                <w:bCs/>
                <w:sz w:val="20"/>
                <w:szCs w:val="20"/>
              </w:rPr>
              <w:t xml:space="preserve">žiadateľovi </w:t>
            </w:r>
            <w:r w:rsidRPr="00B33449">
              <w:rPr>
                <w:rFonts w:ascii="Arial" w:hAnsi="Arial" w:cs="Arial"/>
                <w:bCs/>
                <w:sz w:val="20"/>
                <w:szCs w:val="20"/>
              </w:rPr>
              <w:t xml:space="preserve">nie je nárokované vrátenie pomoci na základe predchádzajúceho rozhodnutia Komisie, ktorým bola poskytnutá pomoc označená za neoprávnenú a nezlučiteľnú s vnútorným trhom. </w:t>
            </w:r>
          </w:p>
          <w:p w:rsidR="002621E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Cs/>
                <w:sz w:val="20"/>
                <w:szCs w:val="20"/>
              </w:rPr>
            </w:pPr>
            <w:r w:rsidRPr="00F93938">
              <w:rPr>
                <w:rFonts w:ascii="Arial" w:hAnsi="Arial" w:cs="Arial"/>
                <w:b/>
                <w:bCs/>
                <w:sz w:val="20"/>
                <w:szCs w:val="20"/>
              </w:rPr>
              <w:t>Forma preukázania:</w:t>
            </w:r>
          </w:p>
          <w:p w:rsidR="002621EC" w:rsidRDefault="002621EC" w:rsidP="00442F2A">
            <w:pPr>
              <w:pStyle w:val="Odsekzoznamu"/>
              <w:spacing w:before="60" w:after="60"/>
              <w:ind w:left="142"/>
              <w:jc w:val="both"/>
              <w:rPr>
                <w:rFonts w:ascii="Arial" w:hAnsi="Arial" w:cs="Arial"/>
                <w:bCs/>
                <w:sz w:val="20"/>
                <w:szCs w:val="20"/>
              </w:rPr>
            </w:pPr>
            <w:r>
              <w:rPr>
                <w:rFonts w:ascii="Arial" w:hAnsi="Arial" w:cs="Arial"/>
                <w:bCs/>
                <w:sz w:val="20"/>
                <w:szCs w:val="20"/>
              </w:rPr>
              <w:t>Čestné vyhlásenie v žiadosti o príspevok.</w:t>
            </w:r>
          </w:p>
          <w:p w:rsidR="002621EC" w:rsidRDefault="002621EC" w:rsidP="00442F2A">
            <w:pPr>
              <w:pStyle w:val="Odsekzoznamu"/>
              <w:spacing w:before="60" w:after="60"/>
              <w:ind w:left="142"/>
              <w:jc w:val="both"/>
              <w:rPr>
                <w:rFonts w:ascii="Arial" w:hAnsi="Arial" w:cs="Arial"/>
                <w:bCs/>
                <w:sz w:val="20"/>
                <w:szCs w:val="20"/>
              </w:rPr>
            </w:pPr>
          </w:p>
          <w:p w:rsidR="002621EC" w:rsidRPr="00F93938" w:rsidRDefault="002621EC" w:rsidP="00442F2A">
            <w:pPr>
              <w:pStyle w:val="Odsekzoznamu"/>
              <w:spacing w:before="60" w:after="60"/>
              <w:ind w:left="142"/>
              <w:jc w:val="both"/>
              <w:rPr>
                <w:rFonts w:ascii="Arial" w:hAnsi="Arial" w:cs="Arial"/>
                <w:b/>
                <w:bCs/>
                <w:sz w:val="20"/>
                <w:szCs w:val="20"/>
              </w:rPr>
            </w:pPr>
            <w:r w:rsidRPr="00F93938">
              <w:rPr>
                <w:rFonts w:ascii="Arial" w:hAnsi="Arial" w:cs="Arial"/>
                <w:b/>
                <w:bCs/>
                <w:sz w:val="20"/>
                <w:szCs w:val="20"/>
              </w:rPr>
              <w:t>Spôsob overenia:</w:t>
            </w:r>
          </w:p>
          <w:p w:rsidR="002621EC" w:rsidRPr="00C5183D" w:rsidRDefault="002621EC" w:rsidP="00442F2A">
            <w:pPr>
              <w:pStyle w:val="Odsekzoznamu"/>
              <w:spacing w:before="60" w:after="60"/>
              <w:ind w:left="142"/>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ŽoPr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4" w:history="1">
              <w:r w:rsidRPr="00B33449">
                <w:rPr>
                  <w:rStyle w:val="Hypertextovprepojenie"/>
                  <w:rFonts w:cs="Arial"/>
                  <w:sz w:val="20"/>
                  <w:szCs w:val="20"/>
                </w:rPr>
                <w:t>http://ec.europa.eu/competition/state_aid/studies_reports/recovery.html</w:t>
              </w:r>
            </w:hyperlink>
            <w:r w:rsidRPr="00C5183D">
              <w:rPr>
                <w:rFonts w:ascii="Arial" w:hAnsi="Arial" w:cs="Arial"/>
                <w:bCs/>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E26EA">
            <w:pPr>
              <w:spacing w:before="120" w:after="120"/>
              <w:ind w:left="284"/>
              <w:rPr>
                <w:rFonts w:ascii="Arial" w:hAnsi="Arial" w:cs="Arial"/>
                <w:sz w:val="20"/>
                <w:szCs w:val="20"/>
              </w:rPr>
            </w:pPr>
            <w:del w:id="162" w:author="Adriana Rafayová" w:date="2021-02-25T13:47:00Z">
              <w:r w:rsidDel="00AE26EA">
                <w:rPr>
                  <w:rFonts w:ascii="Arial" w:hAnsi="Arial" w:cs="Arial"/>
                  <w:b/>
                  <w:sz w:val="20"/>
                  <w:szCs w:val="20"/>
                </w:rPr>
                <w:lastRenderedPageBreak/>
                <w:delText>13.</w:delText>
              </w:r>
            </w:del>
            <w:ins w:id="163" w:author="Adriana Rafayová" w:date="2021-02-25T13:47:00Z">
              <w:r w:rsidR="00AE26EA">
                <w:rPr>
                  <w:rFonts w:ascii="Arial" w:hAnsi="Arial" w:cs="Arial"/>
                  <w:b/>
                  <w:sz w:val="20"/>
                  <w:szCs w:val="20"/>
                </w:rPr>
                <w:t xml:space="preserve"> 12.</w:t>
              </w:r>
            </w:ins>
            <w:r>
              <w:rPr>
                <w:rFonts w:ascii="Arial" w:hAnsi="Arial" w:cs="Arial"/>
                <w:b/>
                <w:sz w:val="20"/>
                <w:szCs w:val="20"/>
              </w:rPr>
              <w:t xml:space="preserve">  </w:t>
            </w:r>
            <w:r w:rsidR="002621EC" w:rsidRPr="00A04D19">
              <w:rPr>
                <w:rFonts w:ascii="Arial" w:hAnsi="Arial" w:cs="Arial"/>
                <w:b/>
                <w:sz w:val="20"/>
                <w:szCs w:val="20"/>
              </w:rPr>
              <w:t>Podmienka neporušenia zákazu nelegálneho zamestnávania štátneho príslušníka tretej krajiny</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w:t>
            </w: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442F2A">
            <w:pPr>
              <w:pStyle w:val="Odsekzoznamu"/>
              <w:spacing w:before="60" w:after="60"/>
              <w:ind w:left="142"/>
              <w:contextualSpacing w:val="0"/>
              <w:jc w:val="both"/>
              <w:rPr>
                <w:rFonts w:ascii="Arial" w:hAnsi="Arial" w:cs="Arial"/>
                <w:bCs/>
                <w:sz w:val="20"/>
                <w:szCs w:val="20"/>
              </w:rPr>
            </w:pPr>
            <w:r w:rsidRPr="00971A5F">
              <w:rPr>
                <w:rFonts w:ascii="Arial" w:hAnsi="Arial" w:cs="Arial"/>
                <w:b/>
                <w:bCs/>
                <w:sz w:val="20"/>
                <w:szCs w:val="20"/>
              </w:rPr>
              <w:t xml:space="preserve"> </w:t>
            </w:r>
            <w:r w:rsidRPr="001B23D7">
              <w:rPr>
                <w:rFonts w:ascii="Arial" w:hAnsi="Arial" w:cs="Arial"/>
                <w:bCs/>
                <w:sz w:val="20"/>
                <w:szCs w:val="20"/>
              </w:rPr>
              <w:t>Nevyžaduje sa</w:t>
            </w:r>
            <w:r>
              <w:rPr>
                <w:rFonts w:ascii="Arial" w:hAnsi="Arial" w:cs="Arial"/>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2621EC" w:rsidRPr="00971A5F" w:rsidRDefault="002621EC" w:rsidP="00AE26EA">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ins w:id="164" w:author="Adriana Rafayová" w:date="2021-02-25T13:48:00Z">
              <w:r w:rsidR="00431546">
                <w:rPr>
                  <w:rFonts w:ascii="Arial" w:hAnsi="Arial" w:cs="Arial"/>
                  <w:bCs/>
                  <w:sz w:val="20"/>
                  <w:szCs w:val="20"/>
                </w:rPr>
                <w:fldChar w:fldCharType="begin"/>
              </w:r>
              <w:r w:rsidR="00AE26EA">
                <w:rPr>
                  <w:rFonts w:ascii="Arial" w:hAnsi="Arial" w:cs="Arial"/>
                  <w:bCs/>
                  <w:sz w:val="20"/>
                  <w:szCs w:val="20"/>
                </w:rPr>
                <w:instrText xml:space="preserve"> HYPERLINK "</w:instrText>
              </w:r>
            </w:ins>
            <w:ins w:id="165" w:author="Adriana Rafayová" w:date="2021-02-25T13:47:00Z">
              <w:r w:rsidR="00AE26EA">
                <w:rPr>
                  <w:rFonts w:ascii="Arial" w:hAnsi="Arial" w:cs="Arial"/>
                  <w:bCs/>
                  <w:sz w:val="20"/>
                  <w:szCs w:val="20"/>
                </w:rPr>
                <w:instrText>https://www.ip.gov.sk/app/registerNZ/</w:instrText>
              </w:r>
            </w:ins>
            <w:ins w:id="166" w:author="Adriana Rafayová" w:date="2021-02-25T13:48:00Z">
              <w:r w:rsidR="00AE26EA">
                <w:rPr>
                  <w:rFonts w:ascii="Arial" w:hAnsi="Arial" w:cs="Arial"/>
                  <w:bCs/>
                  <w:sz w:val="20"/>
                  <w:szCs w:val="20"/>
                </w:rPr>
                <w:instrText xml:space="preserve">" </w:instrText>
              </w:r>
              <w:r w:rsidR="00431546">
                <w:rPr>
                  <w:rFonts w:ascii="Arial" w:hAnsi="Arial" w:cs="Arial"/>
                  <w:bCs/>
                  <w:sz w:val="20"/>
                  <w:szCs w:val="20"/>
                </w:rPr>
                <w:fldChar w:fldCharType="separate"/>
              </w:r>
            </w:ins>
            <w:ins w:id="167" w:author="Adriana Rafayová" w:date="2021-02-25T13:47:00Z">
              <w:r w:rsidR="00AE26EA" w:rsidRPr="00792B08">
                <w:rPr>
                  <w:rStyle w:val="Hypertextovprepojenie"/>
                  <w:rFonts w:cs="Arial"/>
                  <w:bCs/>
                  <w:sz w:val="20"/>
                  <w:szCs w:val="20"/>
                </w:rPr>
                <w:t>https://www.ip.gov.sk/app/registerNZ/</w:t>
              </w:r>
            </w:ins>
            <w:ins w:id="168" w:author="Adriana Rafayová" w:date="2021-02-25T13:48:00Z">
              <w:r w:rsidR="00431546">
                <w:rPr>
                  <w:rFonts w:ascii="Arial" w:hAnsi="Arial" w:cs="Arial"/>
                  <w:bCs/>
                  <w:sz w:val="20"/>
                  <w:szCs w:val="20"/>
                </w:rPr>
                <w:fldChar w:fldCharType="end"/>
              </w:r>
            </w:ins>
            <w:ins w:id="169" w:author="Adriana Rafayová" w:date="2021-02-25T13:47:00Z">
              <w:r w:rsidR="00AE26EA">
                <w:rPr>
                  <w:rFonts w:ascii="Arial" w:hAnsi="Arial" w:cs="Arial"/>
                  <w:bCs/>
                  <w:sz w:val="20"/>
                  <w:szCs w:val="20"/>
                </w:rPr>
                <w:t xml:space="preserve"> </w:t>
              </w:r>
            </w:ins>
            <w:del w:id="170" w:author="Adriana Rafayová" w:date="2021-02-25T13:48:00Z">
              <w:r w:rsidR="00431546" w:rsidDel="00AE26EA">
                <w:fldChar w:fldCharType="begin"/>
              </w:r>
              <w:r w:rsidR="00544371" w:rsidDel="00AE26EA">
                <w:delInstrText>HYPERLINK "http://reg.ip.gov.sk/register/"</w:delInstrText>
              </w:r>
              <w:r w:rsidR="00431546" w:rsidDel="00AE26EA">
                <w:fldChar w:fldCharType="separate"/>
              </w:r>
              <w:r w:rsidRPr="000A0315" w:rsidDel="00AE26EA">
                <w:rPr>
                  <w:rStyle w:val="Hypertextovprepojenie"/>
                  <w:rFonts w:cs="Arial"/>
                  <w:bCs/>
                  <w:sz w:val="20"/>
                  <w:szCs w:val="20"/>
                </w:rPr>
                <w:delText>http://reg.ip.gov.sk/register/</w:delText>
              </w:r>
              <w:r w:rsidR="00431546" w:rsidDel="00AE26EA">
                <w:fldChar w:fldCharType="end"/>
              </w:r>
              <w:r w:rsidDel="00AE26EA">
                <w:rPr>
                  <w:rFonts w:ascii="Arial" w:hAnsi="Arial" w:cs="Arial"/>
                  <w:bCs/>
                  <w:sz w:val="20"/>
                  <w:szCs w:val="20"/>
                </w:rPr>
                <w:delText xml:space="preserve"> </w:delText>
              </w:r>
            </w:del>
            <w:hyperlink w:history="1"/>
          </w:p>
        </w:tc>
      </w:tr>
      <w:tr w:rsidR="002621EC" w:rsidRPr="006A79F0" w:rsidTr="00442F2A">
        <w:trPr>
          <w:trHeight w:val="287"/>
        </w:trPr>
        <w:tc>
          <w:tcPr>
            <w:tcW w:w="9413" w:type="dxa"/>
            <w:shd w:val="clear" w:color="auto" w:fill="F2F2F2" w:themeFill="background1" w:themeFillShade="F2"/>
            <w:vAlign w:val="center"/>
          </w:tcPr>
          <w:p w:rsidR="002621EC" w:rsidRPr="00A04D19" w:rsidRDefault="00A04D19" w:rsidP="00AE26EA">
            <w:pPr>
              <w:spacing w:before="120" w:after="120"/>
              <w:ind w:left="284"/>
              <w:rPr>
                <w:rFonts w:ascii="Arial" w:hAnsi="Arial" w:cs="Arial"/>
                <w:sz w:val="20"/>
                <w:szCs w:val="20"/>
              </w:rPr>
            </w:pPr>
            <w:del w:id="171" w:author="Adriana Rafayová" w:date="2021-02-25T13:48:00Z">
              <w:r w:rsidDel="00AE26EA">
                <w:rPr>
                  <w:rFonts w:ascii="Arial" w:hAnsi="Arial" w:cs="Arial"/>
                  <w:b/>
                  <w:sz w:val="20"/>
                  <w:szCs w:val="20"/>
                </w:rPr>
                <w:delText>14.</w:delText>
              </w:r>
            </w:del>
            <w:ins w:id="172" w:author="Adriana Rafayová" w:date="2021-02-25T13:48:00Z">
              <w:r w:rsidR="00AE26EA">
                <w:rPr>
                  <w:rFonts w:ascii="Arial" w:hAnsi="Arial" w:cs="Arial"/>
                  <w:b/>
                  <w:sz w:val="20"/>
                  <w:szCs w:val="20"/>
                </w:rPr>
                <w:t xml:space="preserve"> 13.</w:t>
              </w:r>
            </w:ins>
            <w:r>
              <w:rPr>
                <w:rFonts w:ascii="Arial" w:hAnsi="Arial" w:cs="Arial"/>
                <w:b/>
                <w:sz w:val="20"/>
                <w:szCs w:val="20"/>
              </w:rPr>
              <w:t xml:space="preserve">  </w:t>
            </w:r>
            <w:r w:rsidR="002621EC" w:rsidRPr="00A04D19">
              <w:rPr>
                <w:rFonts w:ascii="Arial" w:hAnsi="Arial" w:cs="Arial"/>
                <w:b/>
                <w:sz w:val="20"/>
                <w:szCs w:val="20"/>
              </w:rPr>
              <w:t>Vyhlásené VO na hlavn</w:t>
            </w:r>
            <w:r>
              <w:rPr>
                <w:rFonts w:ascii="Arial" w:hAnsi="Arial" w:cs="Arial"/>
                <w:b/>
                <w:sz w:val="20"/>
                <w:szCs w:val="20"/>
              </w:rPr>
              <w:t>ú</w:t>
            </w:r>
            <w:r w:rsidR="002621EC" w:rsidRPr="00A04D19">
              <w:rPr>
                <w:rFonts w:ascii="Arial" w:hAnsi="Arial" w:cs="Arial"/>
                <w:b/>
                <w:sz w:val="20"/>
                <w:szCs w:val="20"/>
              </w:rPr>
              <w:t xml:space="preserve"> aktivit</w:t>
            </w:r>
            <w:r>
              <w:rPr>
                <w:rFonts w:ascii="Arial" w:hAnsi="Arial" w:cs="Arial"/>
                <w:b/>
                <w:sz w:val="20"/>
                <w:szCs w:val="20"/>
              </w:rPr>
              <w:t>u</w:t>
            </w:r>
            <w:r w:rsidR="002621EC" w:rsidRPr="00A04D19">
              <w:rPr>
                <w:rFonts w:ascii="Arial" w:hAnsi="Arial" w:cs="Arial"/>
                <w:b/>
                <w:sz w:val="20"/>
                <w:szCs w:val="20"/>
              </w:rPr>
              <w:t xml:space="preserve"> projektu</w:t>
            </w:r>
          </w:p>
        </w:tc>
      </w:tr>
      <w:tr w:rsidR="002621EC" w:rsidRPr="006A79F0" w:rsidTr="00442F2A">
        <w:tc>
          <w:tcPr>
            <w:tcW w:w="9413" w:type="dxa"/>
            <w:shd w:val="clear" w:color="auto" w:fill="auto"/>
          </w:tcPr>
          <w:p w:rsidR="002621EC" w:rsidRPr="00D3520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Opis podmienky:</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A04D19" w:rsidRDefault="00A04D19"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nespadnú p</w:t>
            </w:r>
            <w:r w:rsidR="007B1AC7">
              <w:rPr>
                <w:rFonts w:ascii="Arial" w:hAnsi="Arial" w:cs="Arial"/>
                <w:bCs/>
                <w:sz w:val="20"/>
                <w:szCs w:val="20"/>
              </w:rPr>
              <w:t>o</w:t>
            </w:r>
            <w:r>
              <w:rPr>
                <w:rFonts w:ascii="Arial" w:hAnsi="Arial" w:cs="Arial"/>
                <w:bCs/>
                <w:sz w:val="20"/>
                <w:szCs w:val="20"/>
              </w:rPr>
              <w:t>d zákon o verejnom obstarávaní sa  na obstarávanie vzťahuje táto podmien</w:t>
            </w:r>
            <w:r w:rsidR="00E24870">
              <w:rPr>
                <w:rFonts w:ascii="Arial" w:hAnsi="Arial" w:cs="Arial"/>
                <w:bCs/>
                <w:sz w:val="20"/>
                <w:szCs w:val="20"/>
              </w:rPr>
              <w:t>k</w:t>
            </w:r>
            <w:r>
              <w:rPr>
                <w:rFonts w:ascii="Arial" w:hAnsi="Arial" w:cs="Arial"/>
                <w:bCs/>
                <w:sz w:val="20"/>
                <w:szCs w:val="20"/>
              </w:rPr>
              <w:t>a poskytnutia príspevku rovnako, t.j. žiadateľ musí začať proces obstarávania mimo zákona o verejnom obstarávaní najneskôr ku dňu predloženia ŽoPr,</w:t>
            </w:r>
          </w:p>
          <w:p w:rsidR="00A04D19" w:rsidRPr="00D3520C" w:rsidRDefault="00A04D19" w:rsidP="00442F2A">
            <w:pPr>
              <w:pStyle w:val="Odsekzoznamu"/>
              <w:spacing w:before="60" w:after="60"/>
              <w:ind w:left="142"/>
              <w:jc w:val="both"/>
              <w:rPr>
                <w:rFonts w:ascii="Arial" w:hAnsi="Arial" w:cs="Arial"/>
                <w:bCs/>
                <w:sz w:val="20"/>
                <w:szCs w:val="20"/>
              </w:rPr>
            </w:pP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rsidR="002621EC" w:rsidRDefault="002621EC" w:rsidP="00442F2A">
            <w:pPr>
              <w:pStyle w:val="Odsekzoznamu"/>
              <w:spacing w:before="60" w:after="60"/>
              <w:ind w:left="142"/>
              <w:jc w:val="both"/>
              <w:rPr>
                <w:rFonts w:ascii="Arial" w:hAnsi="Arial" w:cs="Arial"/>
                <w:bCs/>
                <w:sz w:val="20"/>
                <w:szCs w:val="20"/>
              </w:rPr>
            </w:pPr>
          </w:p>
          <w:p w:rsidR="00E24870" w:rsidRDefault="00E24870" w:rsidP="00442F2A">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w:t>
            </w:r>
            <w:r w:rsidR="007B1AC7">
              <w:rPr>
                <w:rFonts w:ascii="Arial" w:hAnsi="Arial" w:cs="Arial"/>
                <w:bCs/>
                <w:sz w:val="20"/>
                <w:szCs w:val="20"/>
              </w:rPr>
              <w:t>de</w:t>
            </w:r>
            <w:r>
              <w:rPr>
                <w:rFonts w:ascii="Arial" w:hAnsi="Arial" w:cs="Arial"/>
                <w:bCs/>
                <w:sz w:val="20"/>
                <w:szCs w:val="20"/>
              </w:rPr>
              <w:t xml:space="preserve"> s usmerneniami </w:t>
            </w:r>
            <w:del w:id="173" w:author="Adriana Rafayová" w:date="2021-08-02T14:51:00Z">
              <w:r w:rsidDel="00564A1A">
                <w:rPr>
                  <w:rFonts w:ascii="Arial" w:hAnsi="Arial" w:cs="Arial"/>
                  <w:bCs/>
                  <w:sz w:val="20"/>
                  <w:szCs w:val="20"/>
                </w:rPr>
                <w:delText xml:space="preserve">riadiaceho orgánu </w:delText>
              </w:r>
            </w:del>
            <w:ins w:id="174" w:author="Adriana Rafayová" w:date="2021-08-02T14:51:00Z">
              <w:r w:rsidR="00564A1A">
                <w:rPr>
                  <w:rFonts w:ascii="Arial" w:hAnsi="Arial" w:cs="Arial"/>
                  <w:bCs/>
                  <w:sz w:val="20"/>
                  <w:szCs w:val="20"/>
                </w:rPr>
                <w:t xml:space="preserve">RO </w:t>
              </w:r>
            </w:ins>
            <w:r>
              <w:rPr>
                <w:rFonts w:ascii="Arial" w:hAnsi="Arial" w:cs="Arial"/>
                <w:bCs/>
                <w:sz w:val="20"/>
                <w:szCs w:val="20"/>
              </w:rPr>
              <w:t>k procesom verejného obstarávania, ktoré obsahuj</w:t>
            </w:r>
            <w:ins w:id="175" w:author="Adriana Rafayová" w:date="2021-08-02T14:51:00Z">
              <w:r w:rsidR="00564A1A">
                <w:rPr>
                  <w:rFonts w:ascii="Arial" w:hAnsi="Arial" w:cs="Arial"/>
                  <w:bCs/>
                  <w:sz w:val="20"/>
                  <w:szCs w:val="20"/>
                </w:rPr>
                <w:t>ú</w:t>
              </w:r>
            </w:ins>
            <w:del w:id="176" w:author="Adriana Rafayová" w:date="2021-08-02T14:51:00Z">
              <w:r w:rsidDel="00564A1A">
                <w:rPr>
                  <w:rFonts w:ascii="Arial" w:hAnsi="Arial" w:cs="Arial"/>
                  <w:bCs/>
                  <w:sz w:val="20"/>
                  <w:szCs w:val="20"/>
                </w:rPr>
                <w:delText>e</w:delText>
              </w:r>
            </w:del>
            <w:r>
              <w:rPr>
                <w:rFonts w:ascii="Arial" w:hAnsi="Arial" w:cs="Arial"/>
                <w:bCs/>
                <w:sz w:val="20"/>
                <w:szCs w:val="20"/>
              </w:rPr>
              <w:t xml:space="preserve"> aj osobitné pravidlá obstarávania pre prípady, kedy sa na  zákazku </w:t>
            </w:r>
            <w:ins w:id="177" w:author="Adriana Rafayová" w:date="2021-08-02T14:52:00Z">
              <w:r w:rsidR="00564A1A">
                <w:rPr>
                  <w:rFonts w:ascii="Arial" w:hAnsi="Arial" w:cs="Arial"/>
                  <w:bCs/>
                  <w:sz w:val="20"/>
                  <w:szCs w:val="20"/>
                </w:rPr>
                <w:t xml:space="preserve">zákon </w:t>
              </w:r>
            </w:ins>
            <w:r>
              <w:rPr>
                <w:rFonts w:ascii="Arial" w:hAnsi="Arial" w:cs="Arial"/>
                <w:bCs/>
                <w:sz w:val="20"/>
                <w:szCs w:val="20"/>
              </w:rPr>
              <w:t>o verejnom obstarávaní nevzťahuje. Obstarávanie sa považuje za vyhlásené dňom uverejnenia výzvy na predkladanie  ponúk.</w:t>
            </w:r>
          </w:p>
          <w:p w:rsidR="00E24870" w:rsidRDefault="00E24870" w:rsidP="00442F2A">
            <w:pPr>
              <w:pStyle w:val="Odsekzoznamu"/>
              <w:spacing w:before="60" w:after="60"/>
              <w:ind w:left="142"/>
              <w:jc w:val="both"/>
              <w:rPr>
                <w:rFonts w:ascii="Arial" w:hAnsi="Arial" w:cs="Arial"/>
                <w:bCs/>
                <w:sz w:val="20"/>
                <w:szCs w:val="20"/>
              </w:rPr>
            </w:pPr>
          </w:p>
          <w:p w:rsidR="002621EC" w:rsidRPr="009742D9" w:rsidRDefault="002621EC" w:rsidP="009742D9">
            <w:pPr>
              <w:pStyle w:val="Odsekzoznamu"/>
              <w:spacing w:before="60" w:after="60"/>
              <w:ind w:left="142"/>
              <w:jc w:val="both"/>
              <w:rPr>
                <w:rFonts w:ascii="Arial" w:hAnsi="Arial" w:cs="Arial"/>
                <w:bCs/>
                <w:sz w:val="20"/>
                <w:szCs w:val="20"/>
              </w:rPr>
            </w:pPr>
            <w:r>
              <w:rPr>
                <w:rFonts w:ascii="Arial" w:hAnsi="Arial" w:cs="Arial"/>
                <w:bCs/>
                <w:sz w:val="20"/>
                <w:szCs w:val="20"/>
              </w:rPr>
              <w:lastRenderedPageBreak/>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r w:rsidR="009742D9">
              <w:rPr>
                <w:rFonts w:ascii="Arial" w:hAnsi="Arial" w:cs="Arial"/>
                <w:bCs/>
                <w:sz w:val="20"/>
                <w:szCs w:val="20"/>
              </w:rPr>
              <w:t xml:space="preserve"> </w:t>
            </w:r>
            <w:r w:rsidRPr="009742D9">
              <w:rPr>
                <w:rFonts w:ascii="Arial" w:hAnsi="Arial" w:cs="Arial"/>
                <w:bCs/>
                <w:sz w:val="20"/>
                <w:szCs w:val="20"/>
              </w:rPr>
              <w:t xml:space="preserve">Usmernenie RO k procesom verejného obstarávania: </w:t>
            </w:r>
            <w:ins w:id="178" w:author="Adriana Rafayová" w:date="2021-08-02T14:52:00Z">
              <w:r w:rsidR="00431546">
                <w:rPr>
                  <w:rFonts w:ascii="Arial" w:hAnsi="Arial" w:cs="Arial"/>
                  <w:bCs/>
                  <w:color w:val="8DB3E2" w:themeColor="text2" w:themeTint="66"/>
                  <w:sz w:val="20"/>
                  <w:szCs w:val="20"/>
                </w:rPr>
                <w:fldChar w:fldCharType="begin"/>
              </w:r>
              <w:r w:rsidR="00564A1A">
                <w:rPr>
                  <w:rFonts w:ascii="Arial" w:hAnsi="Arial" w:cs="Arial"/>
                  <w:bCs/>
                  <w:color w:val="8DB3E2" w:themeColor="text2" w:themeTint="66"/>
                  <w:sz w:val="20"/>
                  <w:szCs w:val="20"/>
                </w:rPr>
                <w:instrText xml:space="preserve"> HYPERLINK "</w:instrText>
              </w:r>
            </w:ins>
            <w:r w:rsidR="00564A1A" w:rsidRPr="009742D9">
              <w:rPr>
                <w:rFonts w:ascii="Arial" w:hAnsi="Arial" w:cs="Arial"/>
                <w:bCs/>
                <w:color w:val="8DB3E2" w:themeColor="text2" w:themeTint="66"/>
                <w:sz w:val="20"/>
                <w:szCs w:val="20"/>
              </w:rPr>
              <w:instrText>http://www.mpsr.sk/index.php?navID=1121&amp;navID2=1121&amp;sID=67&amp;id=10956</w:instrText>
            </w:r>
            <w:ins w:id="179" w:author="Adriana Rafayová" w:date="2021-08-02T14:52:00Z">
              <w:r w:rsidR="00564A1A">
                <w:rPr>
                  <w:rFonts w:ascii="Arial" w:hAnsi="Arial" w:cs="Arial"/>
                  <w:bCs/>
                  <w:color w:val="8DB3E2" w:themeColor="text2" w:themeTint="66"/>
                  <w:sz w:val="20"/>
                  <w:szCs w:val="20"/>
                </w:rPr>
                <w:instrText xml:space="preserve">" </w:instrText>
              </w:r>
              <w:r w:rsidR="00431546">
                <w:rPr>
                  <w:rFonts w:ascii="Arial" w:hAnsi="Arial" w:cs="Arial"/>
                  <w:bCs/>
                  <w:color w:val="8DB3E2" w:themeColor="text2" w:themeTint="66"/>
                  <w:sz w:val="20"/>
                  <w:szCs w:val="20"/>
                </w:rPr>
                <w:fldChar w:fldCharType="separate"/>
              </w:r>
            </w:ins>
            <w:r w:rsidR="00564A1A" w:rsidRPr="00BB47F1">
              <w:rPr>
                <w:rStyle w:val="Hypertextovprepojenie"/>
                <w:rFonts w:cs="Arial"/>
                <w:bCs/>
                <w:sz w:val="20"/>
                <w:szCs w:val="20"/>
              </w:rPr>
              <w:t>http://www.mpsr.sk/index.php?navID=1121&amp;navID2=1121&amp;sID=67&amp;id=10956</w:t>
            </w:r>
            <w:ins w:id="180" w:author="Adriana Rafayová" w:date="2021-08-02T14:52:00Z">
              <w:r w:rsidR="00431546">
                <w:rPr>
                  <w:rFonts w:ascii="Arial" w:hAnsi="Arial" w:cs="Arial"/>
                  <w:bCs/>
                  <w:color w:val="8DB3E2" w:themeColor="text2" w:themeTint="66"/>
                  <w:sz w:val="20"/>
                  <w:szCs w:val="20"/>
                </w:rPr>
                <w:fldChar w:fldCharType="end"/>
              </w:r>
              <w:r w:rsidR="00564A1A">
                <w:rPr>
                  <w:rFonts w:ascii="Arial" w:hAnsi="Arial" w:cs="Arial"/>
                  <w:bCs/>
                  <w:color w:val="8DB3E2" w:themeColor="text2" w:themeTint="66"/>
                  <w:sz w:val="20"/>
                  <w:szCs w:val="20"/>
                </w:rPr>
                <w:t xml:space="preserve"> </w:t>
              </w:r>
            </w:ins>
            <w:r w:rsidRPr="009742D9">
              <w:rPr>
                <w:rFonts w:ascii="Arial" w:hAnsi="Arial" w:cs="Arial"/>
                <w:bCs/>
                <w:color w:val="8DB3E2" w:themeColor="text2" w:themeTint="66"/>
                <w:sz w:val="20"/>
                <w:szCs w:val="20"/>
              </w:rPr>
              <w:t>.</w:t>
            </w:r>
          </w:p>
          <w:p w:rsidR="002621EC" w:rsidRPr="007B1AC7" w:rsidRDefault="002621EC" w:rsidP="00442F2A">
            <w:pPr>
              <w:pStyle w:val="Odsekzoznamu"/>
              <w:spacing w:before="60" w:after="60"/>
              <w:ind w:left="142"/>
              <w:jc w:val="both"/>
              <w:rPr>
                <w:rFonts w:ascii="Arial" w:hAnsi="Arial" w:cs="Arial"/>
                <w:bCs/>
                <w:color w:val="8DB3E2" w:themeColor="text2" w:themeTint="66"/>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Forma preukázania: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w:t>
            </w:r>
            <w:r w:rsidR="00E24870">
              <w:rPr>
                <w:rFonts w:ascii="Arial" w:hAnsi="Arial" w:cs="Arial"/>
                <w:bCs/>
                <w:sz w:val="20"/>
                <w:szCs w:val="20"/>
              </w:rPr>
              <w:t>/ obstarávanie</w:t>
            </w:r>
            <w:r>
              <w:rPr>
                <w:rFonts w:ascii="Arial" w:hAnsi="Arial" w:cs="Arial"/>
                <w:bCs/>
                <w:sz w:val="20"/>
                <w:szCs w:val="20"/>
              </w:rPr>
              <w:t>.</w:t>
            </w:r>
          </w:p>
          <w:p w:rsidR="002621EC" w:rsidRPr="00D3520C" w:rsidRDefault="002621EC" w:rsidP="00442F2A">
            <w:pPr>
              <w:pStyle w:val="Odsekzoznamu"/>
              <w:spacing w:before="60" w:after="60"/>
              <w:ind w:left="142"/>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D3520C">
              <w:rPr>
                <w:rFonts w:ascii="Arial" w:hAnsi="Arial" w:cs="Arial"/>
                <w:b/>
                <w:bCs/>
                <w:sz w:val="20"/>
                <w:szCs w:val="20"/>
              </w:rPr>
              <w:t>Spôsob overenia:</w:t>
            </w:r>
          </w:p>
          <w:p w:rsidR="002621EC" w:rsidRPr="009742D9" w:rsidRDefault="002621EC" w:rsidP="009742D9">
            <w:pPr>
              <w:pStyle w:val="Odsekzoznamu"/>
              <w:spacing w:before="60" w:after="60"/>
              <w:ind w:left="142"/>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Kontrola postupov verejného obstarávania</w:t>
            </w:r>
            <w:r w:rsidR="00E24870">
              <w:rPr>
                <w:rFonts w:ascii="Arial" w:hAnsi="Arial" w:cs="Arial"/>
                <w:bCs/>
                <w:sz w:val="20"/>
                <w:szCs w:val="20"/>
              </w:rPr>
              <w:t>/obstarávania</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Pr="00D3520C" w:rsidRDefault="002621EC" w:rsidP="00442F2A">
            <w:pPr>
              <w:pStyle w:val="Odsekzoznamu"/>
              <w:spacing w:before="60" w:after="60"/>
              <w:ind w:left="142"/>
              <w:contextualSpacing w:val="0"/>
              <w:jc w:val="both"/>
              <w:rPr>
                <w:rFonts w:ascii="Arial" w:hAnsi="Arial" w:cs="Arial"/>
                <w:b/>
                <w:bCs/>
                <w:sz w:val="20"/>
                <w:szCs w:val="20"/>
              </w:rPr>
            </w:pPr>
            <w:r w:rsidRPr="00D3520C">
              <w:rPr>
                <w:rFonts w:ascii="Arial" w:hAnsi="Arial" w:cs="Arial"/>
                <w:b/>
                <w:bCs/>
                <w:sz w:val="20"/>
                <w:szCs w:val="20"/>
              </w:rPr>
              <w:t>Upozornenie:</w:t>
            </w:r>
          </w:p>
          <w:p w:rsidR="002621EC" w:rsidRPr="00D3520C" w:rsidRDefault="002621EC" w:rsidP="00442F2A">
            <w:pPr>
              <w:pStyle w:val="Odsekzoznamu"/>
              <w:spacing w:before="60" w:after="60"/>
              <w:ind w:left="142"/>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sidR="00E24870">
              <w:rPr>
                <w:rFonts w:ascii="Arial" w:hAnsi="Arial" w:cs="Arial"/>
                <w:bCs/>
                <w:sz w:val="20"/>
                <w:szCs w:val="20"/>
              </w:rPr>
              <w:t>/obstarávania</w:t>
            </w:r>
            <w:r w:rsidRPr="00D3520C">
              <w:rPr>
                <w:rFonts w:ascii="Arial" w:hAnsi="Arial" w:cs="Arial"/>
                <w:bCs/>
                <w:sz w:val="20"/>
                <w:szCs w:val="20"/>
              </w:rPr>
              <w:t xml:space="preserve"> bez identifikácie nedostatkov vo verejnom obstarávaní</w:t>
            </w:r>
            <w:r w:rsidR="00E24870">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sidR="00E24870">
              <w:rPr>
                <w:rFonts w:ascii="Arial" w:hAnsi="Arial" w:cs="Arial"/>
                <w:bCs/>
                <w:sz w:val="20"/>
                <w:szCs w:val="20"/>
              </w:rPr>
              <w:t>/obstarávania</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w:t>
            </w:r>
            <w:r w:rsidR="00E24870">
              <w:rPr>
                <w:rFonts w:ascii="Arial" w:hAnsi="Arial" w:cs="Arial"/>
                <w:bCs/>
                <w:sz w:val="20"/>
                <w:szCs w:val="20"/>
              </w:rPr>
              <w:t>/obstarávania</w:t>
            </w:r>
            <w:r w:rsidRPr="00D3520C">
              <w:rPr>
                <w:rFonts w:ascii="Arial" w:hAnsi="Arial" w:cs="Arial"/>
                <w:bCs/>
                <w:sz w:val="20"/>
                <w:szCs w:val="20"/>
              </w:rPr>
              <w:t>.</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E24870" w:rsidP="00AE26EA">
            <w:pPr>
              <w:spacing w:before="120" w:after="120"/>
              <w:ind w:left="284"/>
              <w:rPr>
                <w:rFonts w:ascii="Arial" w:hAnsi="Arial" w:cs="Arial"/>
                <w:sz w:val="20"/>
                <w:szCs w:val="20"/>
              </w:rPr>
            </w:pPr>
            <w:bookmarkStart w:id="181" w:name="_Ref498795443"/>
            <w:del w:id="182" w:author="Adriana Rafayová" w:date="2021-02-25T13:49:00Z">
              <w:r w:rsidDel="00AE26EA">
                <w:rPr>
                  <w:rFonts w:ascii="Arial" w:hAnsi="Arial" w:cs="Arial"/>
                  <w:b/>
                  <w:sz w:val="20"/>
                  <w:szCs w:val="20"/>
                </w:rPr>
                <w:lastRenderedPageBreak/>
                <w:delText>15.</w:delText>
              </w:r>
            </w:del>
            <w:ins w:id="183" w:author="Adriana Rafayová" w:date="2021-02-25T13:49:00Z">
              <w:r w:rsidR="00AE26EA">
                <w:rPr>
                  <w:rFonts w:ascii="Arial" w:hAnsi="Arial" w:cs="Arial"/>
                  <w:b/>
                  <w:sz w:val="20"/>
                  <w:szCs w:val="20"/>
                </w:rPr>
                <w:t xml:space="preserve"> 14.</w:t>
              </w:r>
            </w:ins>
            <w:r>
              <w:rPr>
                <w:rFonts w:ascii="Arial" w:hAnsi="Arial" w:cs="Arial"/>
                <w:b/>
                <w:sz w:val="20"/>
                <w:szCs w:val="20"/>
              </w:rPr>
              <w:t xml:space="preserve"> </w:t>
            </w:r>
            <w:r w:rsidR="002621EC" w:rsidRPr="00E24870">
              <w:rPr>
                <w:rFonts w:ascii="Arial" w:hAnsi="Arial" w:cs="Arial"/>
                <w:b/>
                <w:sz w:val="20"/>
                <w:szCs w:val="20"/>
              </w:rPr>
              <w:t>Podmienka mať povolenia na realizáciu aktivít projektu</w:t>
            </w:r>
            <w:bookmarkEnd w:id="181"/>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Pr="00F27DBD" w:rsidRDefault="002621EC" w:rsidP="00442F2A">
            <w:pPr>
              <w:pStyle w:val="Odsekzoznamu"/>
              <w:spacing w:before="60" w:after="60"/>
              <w:ind w:left="142"/>
              <w:jc w:val="both"/>
              <w:rPr>
                <w:rFonts w:ascii="Arial" w:hAnsi="Arial" w:cs="Arial"/>
                <w:bCs/>
                <w:sz w:val="20"/>
                <w:szCs w:val="20"/>
              </w:rPr>
            </w:pPr>
            <w:r w:rsidRPr="00F27DBD">
              <w:rPr>
                <w:rFonts w:ascii="Arial" w:hAnsi="Arial" w:cs="Arial"/>
                <w:bCs/>
                <w:sz w:val="20"/>
                <w:szCs w:val="20"/>
              </w:rPr>
              <w:t>Informácie uvedené v žiadosti o príspevok</w:t>
            </w:r>
          </w:p>
          <w:p w:rsidR="00BB1373"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w:t>
            </w:r>
            <w:r w:rsidR="00E24870">
              <w:rPr>
                <w:rFonts w:ascii="Arial" w:hAnsi="Arial" w:cs="Arial"/>
                <w:bCs/>
                <w:sz w:val="20"/>
                <w:szCs w:val="20"/>
              </w:rPr>
              <w:t>é</w:t>
            </w:r>
            <w:r w:rsidRPr="0057058E">
              <w:rPr>
                <w:rFonts w:ascii="Arial" w:hAnsi="Arial" w:cs="Arial"/>
                <w:bCs/>
                <w:sz w:val="20"/>
                <w:szCs w:val="20"/>
              </w:rPr>
              <w:t xml:space="preserve"> príloh</w:t>
            </w:r>
            <w:r w:rsidR="00E24870">
              <w:rPr>
                <w:rFonts w:ascii="Arial" w:hAnsi="Arial" w:cs="Arial"/>
                <w:bCs/>
                <w:sz w:val="20"/>
                <w:szCs w:val="20"/>
              </w:rPr>
              <w:t>y</w:t>
            </w:r>
            <w:r w:rsidRPr="0057058E">
              <w:rPr>
                <w:rFonts w:ascii="Arial" w:hAnsi="Arial" w:cs="Arial"/>
                <w:bCs/>
                <w:sz w:val="20"/>
                <w:szCs w:val="20"/>
              </w:rPr>
              <w:t xml:space="preserve"> ŽoPr</w:t>
            </w:r>
            <w:r w:rsidR="00BB1373">
              <w:rPr>
                <w:rFonts w:ascii="Arial" w:hAnsi="Arial" w:cs="Arial"/>
                <w:bCs/>
                <w:sz w:val="20"/>
                <w:szCs w:val="20"/>
              </w:rPr>
              <w:t>:</w:t>
            </w:r>
          </w:p>
          <w:p w:rsidR="00C62B0A" w:rsidRDefault="002621EC" w:rsidP="00C62B0A">
            <w:pPr>
              <w:pStyle w:val="Odsekzoznamu"/>
              <w:numPr>
                <w:ilvl w:val="0"/>
                <w:numId w:val="14"/>
              </w:numPr>
              <w:spacing w:before="60" w:after="60"/>
              <w:contextualSpacing w:val="0"/>
              <w:jc w:val="both"/>
              <w:rPr>
                <w:rFonts w:ascii="Arial" w:hAnsi="Arial" w:cs="Arial"/>
                <w:bCs/>
                <w:sz w:val="20"/>
                <w:szCs w:val="20"/>
              </w:rPr>
            </w:pPr>
            <w:r w:rsidRPr="0057058E">
              <w:rPr>
                <w:rFonts w:ascii="Arial" w:hAnsi="Arial" w:cs="Arial"/>
                <w:bCs/>
                <w:sz w:val="20"/>
                <w:szCs w:val="20"/>
              </w:rPr>
              <w:t>Doklady od stavebného úradu</w:t>
            </w:r>
          </w:p>
          <w:p w:rsidR="00E24870" w:rsidRDefault="00E24870" w:rsidP="00D02F44">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ins w:id="184" w:author="Adriana Rafayová" w:date="2021-08-02T14:54:00Z">
              <w:r w:rsidR="00061726">
                <w:rPr>
                  <w:rFonts w:ascii="Arial" w:hAnsi="Arial" w:cs="Arial"/>
                  <w:bCs/>
                  <w:sz w:val="20"/>
                  <w:szCs w:val="20"/>
                </w:rPr>
                <w:t>, vrátane výkazu výmer</w:t>
              </w:r>
            </w:ins>
          </w:p>
          <w:p w:rsidR="002621EC" w:rsidRDefault="002621EC" w:rsidP="00442F2A">
            <w:pPr>
              <w:spacing w:before="60" w:after="60"/>
              <w:jc w:val="both"/>
              <w:rPr>
                <w:rFonts w:ascii="Arial" w:hAnsi="Arial" w:cs="Arial"/>
                <w:bCs/>
                <w:sz w:val="20"/>
                <w:szCs w:val="20"/>
              </w:rPr>
            </w:pPr>
          </w:p>
          <w:p w:rsidR="002621EC" w:rsidRDefault="002621EC" w:rsidP="00442F2A">
            <w:pPr>
              <w:spacing w:before="60" w:after="60"/>
              <w:jc w:val="both"/>
              <w:rPr>
                <w:rFonts w:ascii="Arial" w:hAnsi="Arial" w:cs="Arial"/>
                <w:b/>
                <w:bCs/>
                <w:sz w:val="20"/>
                <w:szCs w:val="20"/>
              </w:rPr>
            </w:pPr>
            <w:r w:rsidRPr="00F27DBD">
              <w:rPr>
                <w:rFonts w:ascii="Arial" w:hAnsi="Arial" w:cs="Arial"/>
                <w:b/>
                <w:bCs/>
                <w:sz w:val="20"/>
                <w:szCs w:val="20"/>
              </w:rPr>
              <w:t>Spôsob overenia:</w:t>
            </w:r>
          </w:p>
          <w:p w:rsidR="002621EC" w:rsidRDefault="002621EC" w:rsidP="00442F2A">
            <w:pPr>
              <w:spacing w:before="60" w:after="60"/>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2621EC" w:rsidRPr="00F27DBD" w:rsidRDefault="002621EC" w:rsidP="00442F2A">
            <w:pPr>
              <w:spacing w:before="60" w:after="60"/>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2621EC" w:rsidRPr="001B23D7"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1B23D7">
        <w:rPr>
          <w:rFonts w:ascii="Arial" w:hAnsi="Arial" w:cs="Arial"/>
          <w:color w:val="1F497D" w:themeColor="text2"/>
          <w:spacing w:val="-2"/>
          <w:szCs w:val="24"/>
          <w:u w:val="single"/>
        </w:rPr>
        <w:t>Ďalšie podmienky poskytnutia príspevku</w:t>
      </w: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E24870" w:rsidRDefault="00E24870" w:rsidP="00AE26EA">
            <w:pPr>
              <w:spacing w:before="120" w:after="120"/>
              <w:ind w:left="284"/>
              <w:rPr>
                <w:rFonts w:ascii="Arial" w:hAnsi="Arial" w:cs="Arial"/>
                <w:sz w:val="20"/>
                <w:szCs w:val="20"/>
              </w:rPr>
            </w:pPr>
            <w:del w:id="185" w:author="Adriana Rafayová" w:date="2021-02-25T13:50:00Z">
              <w:r w:rsidDel="00AE26EA">
                <w:rPr>
                  <w:rFonts w:ascii="Arial" w:hAnsi="Arial" w:cs="Arial"/>
                  <w:b/>
                  <w:sz w:val="20"/>
                  <w:szCs w:val="20"/>
                </w:rPr>
                <w:delText>16.</w:delText>
              </w:r>
            </w:del>
            <w:ins w:id="186" w:author="Adriana Rafayová" w:date="2021-02-25T13:50:00Z">
              <w:r w:rsidR="00AE26EA">
                <w:rPr>
                  <w:rFonts w:ascii="Arial" w:hAnsi="Arial" w:cs="Arial"/>
                  <w:b/>
                  <w:sz w:val="20"/>
                  <w:szCs w:val="20"/>
                </w:rPr>
                <w:t xml:space="preserve"> 15.</w:t>
              </w:r>
            </w:ins>
            <w:r>
              <w:rPr>
                <w:rFonts w:ascii="Arial" w:hAnsi="Arial" w:cs="Arial"/>
                <w:b/>
                <w:sz w:val="20"/>
                <w:szCs w:val="20"/>
              </w:rPr>
              <w:t xml:space="preserve">   </w:t>
            </w:r>
            <w:r w:rsidR="002621EC" w:rsidRPr="00E24870">
              <w:rPr>
                <w:rFonts w:ascii="Arial" w:hAnsi="Arial" w:cs="Arial"/>
                <w:b/>
                <w:sz w:val="20"/>
                <w:szCs w:val="20"/>
              </w:rPr>
              <w:t xml:space="preserve">Podmienka mať </w:t>
            </w:r>
            <w:proofErr w:type="spellStart"/>
            <w:r w:rsidR="002621EC" w:rsidRPr="00E24870">
              <w:rPr>
                <w:rFonts w:ascii="Arial" w:hAnsi="Arial" w:cs="Arial"/>
                <w:b/>
                <w:sz w:val="20"/>
                <w:szCs w:val="20"/>
              </w:rPr>
              <w:t>vysporiadané</w:t>
            </w:r>
            <w:proofErr w:type="spellEnd"/>
            <w:r w:rsidR="002621EC" w:rsidRPr="00E24870">
              <w:rPr>
                <w:rFonts w:ascii="Arial" w:hAnsi="Arial" w:cs="Arial"/>
                <w:b/>
                <w:sz w:val="20"/>
                <w:szCs w:val="20"/>
              </w:rPr>
              <w:t xml:space="preserve"> majetkovo-právne vzťahy</w:t>
            </w:r>
          </w:p>
        </w:tc>
      </w:tr>
      <w:tr w:rsidR="002621EC" w:rsidRPr="006A79F0" w:rsidTr="00442F2A">
        <w:tc>
          <w:tcPr>
            <w:tcW w:w="9413" w:type="dxa"/>
            <w:shd w:val="clear" w:color="auto" w:fill="auto"/>
          </w:tcPr>
          <w:p w:rsidR="002621EC" w:rsidRPr="000825AF" w:rsidRDefault="002621EC" w:rsidP="00442F2A">
            <w:pPr>
              <w:pStyle w:val="Odsekzoznamu"/>
              <w:spacing w:before="60" w:after="60"/>
              <w:ind w:left="142"/>
              <w:contextualSpacing w:val="0"/>
              <w:jc w:val="both"/>
              <w:rPr>
                <w:rFonts w:ascii="Arial" w:hAnsi="Arial" w:cs="Arial"/>
                <w:b/>
                <w:bCs/>
                <w:sz w:val="20"/>
                <w:szCs w:val="20"/>
              </w:rPr>
            </w:pPr>
            <w:r w:rsidRPr="000825AF">
              <w:rPr>
                <w:rFonts w:ascii="Arial" w:hAnsi="Arial" w:cs="Arial"/>
                <w:b/>
                <w:bCs/>
                <w:sz w:val="20"/>
                <w:szCs w:val="20"/>
              </w:rPr>
              <w:t>Opis podmienky:</w:t>
            </w:r>
          </w:p>
          <w:p w:rsidR="002621EC" w:rsidRPr="000E2AD8" w:rsidRDefault="002621EC" w:rsidP="00442F2A">
            <w:pPr>
              <w:ind w:left="82"/>
              <w:rPr>
                <w:lang w:eastAsia="en-US"/>
              </w:rPr>
            </w:pPr>
            <w:r>
              <w:rPr>
                <w:rFonts w:ascii="Arial" w:hAnsi="Arial" w:cs="Arial"/>
                <w:sz w:val="20"/>
                <w:szCs w:val="20"/>
                <w:lang w:eastAsia="en-US"/>
              </w:rPr>
              <w:t xml:space="preserve">Žiadateľ </w:t>
            </w:r>
            <w:r w:rsidRPr="00D950D4">
              <w:rPr>
                <w:rFonts w:ascii="Arial" w:hAnsi="Arial" w:cs="Arial"/>
                <w:sz w:val="20"/>
                <w:szCs w:val="20"/>
                <w:lang w:eastAsia="en-US"/>
              </w:rPr>
              <w:t>musí preukázať (vlastnícke alebo iné) právo k nehnuteľnostiam (pozemkom a/alebo stavbám), na ktorých bude projekt realizovaný a ktoré budú užívané v nadväznosti na zrealizovaný projekt v období udržateľnosti projektu.</w:t>
            </w:r>
          </w:p>
          <w:p w:rsidR="002621EC" w:rsidRPr="0094069A" w:rsidRDefault="002621EC" w:rsidP="00442F2A">
            <w:pPr>
              <w:pStyle w:val="Odsekzoznamu"/>
              <w:spacing w:before="60" w:after="60"/>
              <w:ind w:left="142"/>
              <w:contextualSpacing w:val="0"/>
              <w:jc w:val="both"/>
              <w:rPr>
                <w:rFonts w:ascii="Arial" w:hAnsi="Arial" w:cs="Arial"/>
                <w:bCs/>
                <w:sz w:val="20"/>
                <w:szCs w:val="20"/>
              </w:rPr>
            </w:pP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2621EC" w:rsidRPr="0052072F" w:rsidRDefault="002621EC" w:rsidP="00442F2A">
            <w:pPr>
              <w:pStyle w:val="Odsekzoznamu"/>
              <w:tabs>
                <w:tab w:val="left" w:pos="4096"/>
              </w:tabs>
              <w:spacing w:before="60" w:after="60"/>
              <w:ind w:left="142"/>
              <w:contextualSpacing w:val="0"/>
              <w:jc w:val="both"/>
              <w:rPr>
                <w:rFonts w:ascii="Arial" w:hAnsi="Arial" w:cs="Arial"/>
                <w:bCs/>
                <w:sz w:val="20"/>
                <w:szCs w:val="20"/>
              </w:rPr>
            </w:pPr>
            <w:r w:rsidRPr="0094069A">
              <w:rPr>
                <w:rFonts w:ascii="Arial" w:hAnsi="Arial" w:cs="Arial"/>
                <w:bCs/>
                <w:sz w:val="20"/>
                <w:szCs w:val="20"/>
              </w:rPr>
              <w:tab/>
            </w:r>
          </w:p>
          <w:p w:rsidR="002621EC" w:rsidRPr="00D01EF0" w:rsidRDefault="002621EC"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lastRenderedPageBreak/>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podmienky poskytnutia príspevku č. </w:t>
            </w:r>
            <w:ins w:id="187" w:author="Adriana Rafayová" w:date="2021-02-25T14:39:00Z">
              <w:r w:rsidR="00414FF8">
                <w:t xml:space="preserve">14 </w:t>
              </w:r>
            </w:ins>
            <w:del w:id="188" w:author="Adriana Rafayová" w:date="2021-02-25T14:39:00Z">
              <w:r w:rsidR="00744D4A" w:rsidDel="00414FF8">
                <w:delText>16</w:delText>
              </w:r>
            </w:del>
            <w:bookmarkStart w:id="189" w:name="_GoBack"/>
            <w:bookmarkEnd w:id="189"/>
            <w:r w:rsidRPr="00D01EF0">
              <w:rPr>
                <w:rFonts w:ascii="Arial" w:hAnsi="Arial" w:cs="Arial"/>
                <w:sz w:val="20"/>
                <w:szCs w:val="20"/>
                <w:lang w:eastAsia="en-US"/>
              </w:rPr>
              <w:t>.</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30FC2">
              <w:rPr>
                <w:rFonts w:ascii="Arial" w:hAnsi="Arial" w:cs="Arial"/>
                <w:b/>
                <w:bCs/>
                <w:sz w:val="20"/>
                <w:szCs w:val="20"/>
              </w:rPr>
              <w:t xml:space="preserve">Forma preukázania: </w:t>
            </w:r>
          </w:p>
          <w:p w:rsidR="002621EC" w:rsidRPr="0057058E" w:rsidRDefault="002621EC" w:rsidP="00442F2A">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proofErr w:type="spellStart"/>
            <w:r w:rsidRPr="0057058E">
              <w:rPr>
                <w:rFonts w:ascii="Arial" w:hAnsi="Arial" w:cs="Arial"/>
                <w:bCs/>
                <w:sz w:val="20"/>
                <w:szCs w:val="20"/>
              </w:rPr>
              <w:t>vysporiadanie</w:t>
            </w:r>
            <w:proofErr w:type="spellEnd"/>
            <w:r w:rsidRPr="0057058E">
              <w:rPr>
                <w:rFonts w:ascii="Arial" w:hAnsi="Arial" w:cs="Arial"/>
                <w:bCs/>
                <w:sz w:val="20"/>
                <w:szCs w:val="20"/>
              </w:rPr>
              <w:t xml:space="preserve"> majetkovo-právnych vzťahov</w:t>
            </w:r>
          </w:p>
          <w:p w:rsidR="002621EC" w:rsidRPr="000825AF"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912CA6">
              <w:rPr>
                <w:rFonts w:ascii="Arial" w:hAnsi="Arial" w:cs="Arial"/>
                <w:b/>
                <w:bCs/>
                <w:sz w:val="20"/>
                <w:szCs w:val="20"/>
              </w:rPr>
              <w:t>Spôsob overenia:</w:t>
            </w:r>
          </w:p>
          <w:p w:rsidR="002621EC" w:rsidRPr="00D950D4" w:rsidRDefault="002621EC" w:rsidP="00442F2A">
            <w:pPr>
              <w:pStyle w:val="Odsekzoznamu"/>
              <w:spacing w:before="60" w:after="60"/>
              <w:ind w:left="142"/>
              <w:contextualSpacing w:val="0"/>
              <w:jc w:val="both"/>
              <w:rPr>
                <w:rFonts w:ascii="Arial" w:hAnsi="Arial" w:cs="Arial"/>
                <w:b/>
                <w:bCs/>
                <w:sz w:val="20"/>
                <w:szCs w:val="20"/>
              </w:rPr>
            </w:pPr>
            <w:r w:rsidRPr="00912CA6">
              <w:rPr>
                <w:rFonts w:ascii="Arial" w:hAnsi="Arial" w:cs="Arial"/>
                <w:bCs/>
                <w:sz w:val="20"/>
                <w:szCs w:val="20"/>
              </w:rPr>
              <w:t>MAS overí podmienku na základe predložených dokladov.</w:t>
            </w:r>
            <w:r w:rsidRPr="00E117A7">
              <w:rPr>
                <w:sz w:val="20"/>
                <w:szCs w:val="20"/>
              </w:rPr>
              <w:t xml:space="preserve"> </w:t>
            </w:r>
          </w:p>
        </w:tc>
      </w:tr>
      <w:tr w:rsidR="002621EC" w:rsidRPr="006A79F0" w:rsidTr="00442F2A">
        <w:trPr>
          <w:trHeight w:val="287"/>
        </w:trPr>
        <w:tc>
          <w:tcPr>
            <w:tcW w:w="9413" w:type="dxa"/>
            <w:shd w:val="clear" w:color="auto" w:fill="F2F2F2" w:themeFill="background1" w:themeFillShade="F2"/>
            <w:vAlign w:val="center"/>
          </w:tcPr>
          <w:p w:rsidR="002621EC" w:rsidRPr="00E24870" w:rsidRDefault="00E24870" w:rsidP="00AE26EA">
            <w:pPr>
              <w:spacing w:before="120" w:after="120"/>
              <w:ind w:left="284"/>
              <w:rPr>
                <w:rFonts w:ascii="Arial" w:hAnsi="Arial" w:cs="Arial"/>
                <w:sz w:val="20"/>
                <w:szCs w:val="20"/>
              </w:rPr>
            </w:pPr>
            <w:bookmarkStart w:id="190" w:name="_Ref498785182"/>
            <w:del w:id="191" w:author="Adriana Rafayová" w:date="2021-02-25T13:52:00Z">
              <w:r w:rsidDel="00AE26EA">
                <w:rPr>
                  <w:rFonts w:ascii="Arial" w:hAnsi="Arial" w:cs="Arial"/>
                  <w:b/>
                  <w:sz w:val="20"/>
                  <w:szCs w:val="20"/>
                </w:rPr>
                <w:lastRenderedPageBreak/>
                <w:delText>17.</w:delText>
              </w:r>
            </w:del>
            <w:ins w:id="192" w:author="Adriana Rafayová" w:date="2021-02-25T13:52:00Z">
              <w:r w:rsidR="00AE26EA">
                <w:rPr>
                  <w:rFonts w:ascii="Arial" w:hAnsi="Arial" w:cs="Arial"/>
                  <w:b/>
                  <w:sz w:val="20"/>
                  <w:szCs w:val="20"/>
                </w:rPr>
                <w:t xml:space="preserve"> 16.</w:t>
              </w:r>
            </w:ins>
            <w:r>
              <w:rPr>
                <w:rFonts w:ascii="Arial" w:hAnsi="Arial" w:cs="Arial"/>
                <w:b/>
                <w:sz w:val="20"/>
                <w:szCs w:val="20"/>
              </w:rPr>
              <w:t xml:space="preserve">  </w:t>
            </w:r>
            <w:r w:rsidR="002621EC" w:rsidRPr="00E24870">
              <w:rPr>
                <w:rFonts w:ascii="Arial" w:hAnsi="Arial" w:cs="Arial"/>
                <w:b/>
                <w:sz w:val="20"/>
                <w:szCs w:val="20"/>
              </w:rPr>
              <w:t>Maximálna a minimálna výška príspevku</w:t>
            </w:r>
            <w:bookmarkEnd w:id="190"/>
          </w:p>
        </w:tc>
      </w:tr>
      <w:tr w:rsidR="009742D9" w:rsidRPr="006A79F0" w:rsidTr="00442F2A">
        <w:tc>
          <w:tcPr>
            <w:tcW w:w="9413" w:type="dxa"/>
            <w:shd w:val="clear" w:color="auto" w:fill="auto"/>
          </w:tcPr>
          <w:p w:rsidR="009742D9" w:rsidRDefault="009742D9" w:rsidP="009742D9">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9742D9" w:rsidRPr="003757C3"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1 000 EUR</w:t>
            </w:r>
          </w:p>
          <w:p w:rsidR="009742D9" w:rsidRDefault="009742D9" w:rsidP="009742D9">
            <w:pPr>
              <w:pStyle w:val="Odsekzoznamu"/>
              <w:spacing w:before="60" w:after="60"/>
              <w:ind w:left="142"/>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del w:id="193" w:author="Adriana Rafayová" w:date="2021-07-27T14:32:00Z">
              <w:r w:rsidDel="009501C2">
                <w:rPr>
                  <w:rFonts w:ascii="Arial" w:hAnsi="Arial" w:cs="Arial"/>
                  <w:bCs/>
                  <w:sz w:val="20"/>
                  <w:szCs w:val="20"/>
                </w:rPr>
                <w:delText xml:space="preserve">30 </w:delText>
              </w:r>
            </w:del>
            <w:ins w:id="194" w:author="Adriana Rafayová" w:date="2021-07-27T14:32:00Z">
              <w:r w:rsidR="009501C2">
                <w:rPr>
                  <w:rFonts w:ascii="Arial" w:hAnsi="Arial" w:cs="Arial"/>
                  <w:bCs/>
                  <w:sz w:val="20"/>
                  <w:szCs w:val="20"/>
                </w:rPr>
                <w:t> </w:t>
              </w:r>
            </w:ins>
            <w:del w:id="195" w:author="Adriana Rafayová" w:date="2021-07-27T14:32:00Z">
              <w:r w:rsidDel="009501C2">
                <w:rPr>
                  <w:rFonts w:ascii="Arial" w:hAnsi="Arial" w:cs="Arial"/>
                  <w:bCs/>
                  <w:sz w:val="20"/>
                  <w:szCs w:val="20"/>
                </w:rPr>
                <w:delText>000</w:delText>
              </w:r>
            </w:del>
            <w:ins w:id="196" w:author="Adriana Rafayová" w:date="2021-07-27T14:32:00Z">
              <w:r w:rsidR="009501C2">
                <w:rPr>
                  <w:rFonts w:ascii="Arial" w:hAnsi="Arial" w:cs="Arial"/>
                  <w:bCs/>
                  <w:sz w:val="20"/>
                  <w:szCs w:val="20"/>
                </w:rPr>
                <w:t xml:space="preserve"> 50</w:t>
              </w:r>
            </w:ins>
            <w:ins w:id="197" w:author="Adriana Rafayová" w:date="2021-07-29T15:22:00Z">
              <w:r w:rsidR="0083218F">
                <w:rPr>
                  <w:rFonts w:ascii="Arial" w:hAnsi="Arial" w:cs="Arial"/>
                  <w:bCs/>
                  <w:sz w:val="20"/>
                  <w:szCs w:val="20"/>
                </w:rPr>
                <w:t> 993,00</w:t>
              </w:r>
            </w:ins>
            <w:r>
              <w:rPr>
                <w:rFonts w:ascii="Arial" w:hAnsi="Arial" w:cs="Arial"/>
                <w:bCs/>
                <w:sz w:val="20"/>
                <w:szCs w:val="20"/>
              </w:rPr>
              <w:t xml:space="preserve"> EUR </w:t>
            </w:r>
          </w:p>
          <w:p w:rsidR="009742D9" w:rsidRDefault="009742D9" w:rsidP="009742D9">
            <w:pPr>
              <w:spacing w:before="60" w:after="60"/>
              <w:jc w:val="both"/>
              <w:rPr>
                <w:rFonts w:ascii="Arial" w:hAnsi="Arial" w:cs="Arial"/>
                <w:b/>
                <w:bCs/>
                <w:sz w:val="20"/>
                <w:szCs w:val="20"/>
              </w:rPr>
            </w:pPr>
          </w:p>
          <w:p w:rsidR="009742D9" w:rsidRPr="00D01EF0" w:rsidRDefault="009742D9" w:rsidP="009742D9">
            <w:pPr>
              <w:pStyle w:val="Odsekzoznamu"/>
              <w:spacing w:before="60" w:after="60"/>
              <w:ind w:left="142"/>
              <w:contextualSpacing w:val="0"/>
              <w:jc w:val="both"/>
              <w:rPr>
                <w:rFonts w:ascii="Arial" w:hAnsi="Arial" w:cs="Arial"/>
                <w:b/>
                <w:bCs/>
                <w:sz w:val="20"/>
                <w:szCs w:val="20"/>
              </w:rPr>
            </w:pPr>
            <w:r w:rsidRPr="00A064E3">
              <w:rPr>
                <w:rFonts w:ascii="Arial" w:hAnsi="Arial" w:cs="Arial"/>
                <w:b/>
                <w:bCs/>
                <w:sz w:val="20"/>
                <w:szCs w:val="20"/>
              </w:rPr>
              <w:t>Zároveň platia nasledovné pravidlá kumulácie pomoci:</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A064E3">
              <w:rPr>
                <w:rFonts w:ascii="Arial" w:hAnsi="Arial" w:cs="Arial"/>
                <w:bCs/>
                <w:sz w:val="20"/>
                <w:szCs w:val="20"/>
              </w:rPr>
              <w:t xml:space="preserve"> v priebehu obdobia troch fiškálnych rokov nesmie presiahnuť 200.000,-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Celková výška pomoci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rsidR="009742D9" w:rsidRPr="00A064E3" w:rsidRDefault="009742D9" w:rsidP="009742D9">
            <w:pPr>
              <w:pStyle w:val="Odsekzoznamu"/>
              <w:numPr>
                <w:ilvl w:val="0"/>
                <w:numId w:val="47"/>
              </w:numPr>
              <w:spacing w:before="60" w:after="60"/>
              <w:ind w:left="709"/>
              <w:jc w:val="both"/>
              <w:rPr>
                <w:rFonts w:ascii="Arial" w:hAnsi="Arial" w:cs="Arial"/>
                <w:bCs/>
                <w:sz w:val="20"/>
                <w:szCs w:val="20"/>
              </w:rPr>
            </w:pPr>
            <w:r w:rsidRPr="00A064E3">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w:t>
            </w:r>
            <w:proofErr w:type="spellStart"/>
            <w:r w:rsidRPr="00A064E3">
              <w:rPr>
                <w:rFonts w:ascii="Arial" w:hAnsi="Arial" w:cs="Arial"/>
                <w:bCs/>
                <w:sz w:val="20"/>
                <w:szCs w:val="20"/>
              </w:rPr>
              <w:t>de</w:t>
            </w:r>
            <w:proofErr w:type="spellEnd"/>
            <w:r w:rsidRPr="00A064E3">
              <w:rPr>
                <w:rFonts w:ascii="Arial" w:hAnsi="Arial" w:cs="Arial"/>
                <w:bCs/>
                <w:sz w:val="20"/>
                <w:szCs w:val="20"/>
              </w:rPr>
              <w:t xml:space="preserve"> </w:t>
            </w:r>
            <w:proofErr w:type="spellStart"/>
            <w:r w:rsidRPr="00A064E3">
              <w:rPr>
                <w:rFonts w:ascii="Arial" w:hAnsi="Arial" w:cs="Arial"/>
                <w:bCs/>
                <w:sz w:val="20"/>
                <w:szCs w:val="20"/>
              </w:rPr>
              <w:t>minimis</w:t>
            </w:r>
            <w:proofErr w:type="spellEnd"/>
            <w:r w:rsidRPr="00A064E3">
              <w:rPr>
                <w:rFonts w:ascii="Arial" w:hAnsi="Arial" w:cs="Arial"/>
                <w:bCs/>
                <w:sz w:val="20"/>
                <w:szCs w:val="20"/>
              </w:rPr>
              <w:t xml:space="preserve"> v prospech podnikov poskytujúcich služby všeobecného hospodárskeho záujmu, nesmie táto pomoc spolu s každou ďalšou minimálnou pomocou (poskytnutou v priebehu obdobia troch fiškálnych rokov) a pomocou podľa tejto výzvy presiahnuť 500 000 EUR v priebehu obdobia troch fiškálnych rokov.</w:t>
            </w:r>
          </w:p>
          <w:p w:rsidR="009742D9" w:rsidRDefault="009742D9" w:rsidP="009742D9">
            <w:pPr>
              <w:spacing w:before="60" w:after="60"/>
              <w:ind w:left="142"/>
              <w:jc w:val="both"/>
              <w:rPr>
                <w:rFonts w:ascii="Arial" w:hAnsi="Arial" w:cs="Arial"/>
                <w:bCs/>
                <w:sz w:val="20"/>
                <w:szCs w:val="20"/>
              </w:rPr>
            </w:pPr>
          </w:p>
          <w:p w:rsidR="009742D9" w:rsidRDefault="009742D9" w:rsidP="009742D9">
            <w:pPr>
              <w:spacing w:before="60" w:after="60"/>
              <w:ind w:left="142"/>
              <w:jc w:val="both"/>
              <w:rPr>
                <w:rFonts w:ascii="Arial" w:hAnsi="Arial" w:cs="Arial"/>
                <w:bCs/>
                <w:sz w:val="20"/>
                <w:szCs w:val="20"/>
              </w:rPr>
            </w:pPr>
            <w:r>
              <w:rPr>
                <w:rFonts w:ascii="Arial" w:hAnsi="Arial" w:cs="Arial"/>
                <w:bCs/>
                <w:sz w:val="20"/>
                <w:szCs w:val="20"/>
              </w:rPr>
              <w:t xml:space="preserve">Výška príspevku musí rešpektovať maximálnu výšku príspevku stanovenú MAS ako aj pravidlá kumulácie pomoci </w:t>
            </w:r>
            <w:proofErr w:type="spellStart"/>
            <w:r>
              <w:rPr>
                <w:rFonts w:ascii="Arial" w:hAnsi="Arial" w:cs="Arial"/>
                <w:bCs/>
                <w:sz w:val="20"/>
                <w:szCs w:val="20"/>
              </w:rPr>
              <w:t>de</w:t>
            </w:r>
            <w:proofErr w:type="spellEnd"/>
            <w:r>
              <w:rPr>
                <w:rFonts w:ascii="Arial" w:hAnsi="Arial" w:cs="Arial"/>
                <w:bCs/>
                <w:sz w:val="20"/>
                <w:szCs w:val="20"/>
              </w:rPr>
              <w:t xml:space="preserve"> </w:t>
            </w:r>
            <w:proofErr w:type="spellStart"/>
            <w:r>
              <w:rPr>
                <w:rFonts w:ascii="Arial" w:hAnsi="Arial" w:cs="Arial"/>
                <w:bCs/>
                <w:sz w:val="20"/>
                <w:szCs w:val="20"/>
              </w:rPr>
              <w:t>minimis</w:t>
            </w:r>
            <w:proofErr w:type="spellEnd"/>
            <w:r>
              <w:rPr>
                <w:rFonts w:ascii="Arial" w:hAnsi="Arial" w:cs="Arial"/>
                <w:bCs/>
                <w:sz w:val="20"/>
                <w:szCs w:val="20"/>
              </w:rPr>
              <w:t>.</w:t>
            </w:r>
          </w:p>
          <w:p w:rsidR="009742D9" w:rsidRDefault="009742D9" w:rsidP="009742D9">
            <w:pPr>
              <w:spacing w:before="60" w:after="60"/>
              <w:ind w:left="142"/>
              <w:jc w:val="both"/>
              <w:rPr>
                <w:rFonts w:ascii="Arial" w:hAnsi="Arial" w:cs="Arial"/>
                <w:b/>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w:t>
            </w:r>
            <w:r w:rsidRPr="0095661C">
              <w:rPr>
                <w:rFonts w:ascii="Arial" w:hAnsi="Arial" w:cs="Arial"/>
                <w:b/>
                <w:bCs/>
                <w:sz w:val="20"/>
                <w:szCs w:val="20"/>
              </w:rPr>
              <w:lastRenderedPageBreak/>
              <w:t xml:space="preserve">zostávajúca hodnota do stropu kumulácie pomoci. Táto však zároveň nesmie byť vyššia ako </w:t>
            </w:r>
          </w:p>
          <w:p w:rsidR="009742D9" w:rsidRDefault="009742D9" w:rsidP="009742D9">
            <w:pPr>
              <w:spacing w:before="60" w:after="60"/>
              <w:ind w:left="142"/>
              <w:jc w:val="both"/>
              <w:rPr>
                <w:rFonts w:ascii="Arial" w:hAnsi="Arial" w:cs="Arial"/>
                <w:bCs/>
                <w:sz w:val="20"/>
                <w:szCs w:val="20"/>
              </w:rPr>
            </w:pPr>
            <w:del w:id="218" w:author="Adriana Rafayová" w:date="2021-07-27T14:32:00Z">
              <w:r w:rsidDel="009501C2">
                <w:rPr>
                  <w:rFonts w:ascii="Arial" w:hAnsi="Arial" w:cs="Arial"/>
                  <w:b/>
                  <w:bCs/>
                  <w:sz w:val="20"/>
                  <w:szCs w:val="20"/>
                </w:rPr>
                <w:delText xml:space="preserve">30 </w:delText>
              </w:r>
            </w:del>
            <w:ins w:id="219" w:author="Adriana Rafayová" w:date="2021-07-27T14:32:00Z">
              <w:r w:rsidR="009501C2">
                <w:rPr>
                  <w:rFonts w:ascii="Arial" w:hAnsi="Arial" w:cs="Arial"/>
                  <w:b/>
                  <w:bCs/>
                  <w:sz w:val="20"/>
                  <w:szCs w:val="20"/>
                </w:rPr>
                <w:t> </w:t>
              </w:r>
            </w:ins>
            <w:del w:id="220" w:author="Adriana Rafayová" w:date="2021-07-27T14:32:00Z">
              <w:r w:rsidDel="009501C2">
                <w:rPr>
                  <w:rFonts w:ascii="Arial" w:hAnsi="Arial" w:cs="Arial"/>
                  <w:b/>
                  <w:bCs/>
                  <w:sz w:val="20"/>
                  <w:szCs w:val="20"/>
                </w:rPr>
                <w:delText>000</w:delText>
              </w:r>
            </w:del>
            <w:ins w:id="221" w:author="Adriana Rafayová" w:date="2021-07-27T14:32:00Z">
              <w:r w:rsidR="009501C2">
                <w:rPr>
                  <w:rFonts w:ascii="Arial" w:hAnsi="Arial" w:cs="Arial"/>
                  <w:b/>
                  <w:bCs/>
                  <w:sz w:val="20"/>
                  <w:szCs w:val="20"/>
                </w:rPr>
                <w:t xml:space="preserve"> 50</w:t>
              </w:r>
            </w:ins>
            <w:ins w:id="222" w:author="Adriana Rafayová" w:date="2021-07-29T15:22:00Z">
              <w:r w:rsidR="0083218F">
                <w:rPr>
                  <w:rFonts w:ascii="Arial" w:hAnsi="Arial" w:cs="Arial"/>
                  <w:b/>
                  <w:bCs/>
                  <w:sz w:val="20"/>
                  <w:szCs w:val="20"/>
                </w:rPr>
                <w:t> 993,00</w:t>
              </w:r>
            </w:ins>
            <w:r w:rsidRPr="0095661C">
              <w:rPr>
                <w:rFonts w:ascii="Arial" w:hAnsi="Arial" w:cs="Arial"/>
                <w:b/>
                <w:bCs/>
                <w:sz w:val="20"/>
                <w:szCs w:val="20"/>
              </w:rPr>
              <w:t xml:space="preserve"> EUR.</w:t>
            </w:r>
          </w:p>
          <w:p w:rsidR="009742D9" w:rsidRDefault="009742D9" w:rsidP="009742D9">
            <w:pPr>
              <w:spacing w:before="60" w:after="60"/>
              <w:ind w:left="142"/>
              <w:jc w:val="both"/>
              <w:rPr>
                <w:rFonts w:ascii="Arial" w:hAnsi="Arial" w:cs="Arial"/>
                <w:bCs/>
                <w:sz w:val="20"/>
                <w:szCs w:val="20"/>
              </w:rPr>
            </w:pPr>
          </w:p>
          <w:p w:rsidR="009742D9" w:rsidRPr="0051458A" w:rsidRDefault="009742D9" w:rsidP="009742D9">
            <w:pPr>
              <w:spacing w:before="60" w:after="60"/>
              <w:jc w:val="both"/>
              <w:rPr>
                <w:rFonts w:ascii="Arial" w:hAnsi="Arial" w:cs="Arial"/>
                <w:b/>
                <w:bCs/>
                <w:sz w:val="20"/>
                <w:szCs w:val="20"/>
              </w:rPr>
            </w:pPr>
            <w:r>
              <w:rPr>
                <w:rFonts w:ascii="Arial" w:hAnsi="Arial" w:cs="Arial"/>
                <w:bCs/>
                <w:sz w:val="20"/>
                <w:szCs w:val="20"/>
              </w:rPr>
              <w:t xml:space="preserve">  </w:t>
            </w:r>
            <w:r w:rsidRPr="0051458A">
              <w:rPr>
                <w:rFonts w:ascii="Arial" w:hAnsi="Arial" w:cs="Arial"/>
                <w:b/>
                <w:bCs/>
                <w:sz w:val="20"/>
                <w:szCs w:val="20"/>
              </w:rPr>
              <w:t>Forma preukázania:</w:t>
            </w:r>
          </w:p>
          <w:p w:rsidR="009742D9" w:rsidRDefault="009742D9" w:rsidP="009742D9">
            <w:pPr>
              <w:pStyle w:val="Odsekzoznamu"/>
              <w:spacing w:before="60" w:after="60"/>
              <w:ind w:left="142"/>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9742D9" w:rsidRDefault="009742D9" w:rsidP="009742D9">
            <w:pPr>
              <w:pStyle w:val="Odsekzoznamu"/>
              <w:spacing w:before="60" w:after="60"/>
              <w:ind w:left="142"/>
              <w:contextualSpacing w:val="0"/>
              <w:jc w:val="both"/>
              <w:rPr>
                <w:rFonts w:ascii="Arial" w:hAnsi="Arial" w:cs="Arial"/>
                <w:bCs/>
                <w:sz w:val="20"/>
                <w:szCs w:val="20"/>
              </w:rPr>
            </w:pPr>
            <w:r w:rsidRPr="00D950D4">
              <w:rPr>
                <w:rFonts w:ascii="Arial" w:hAnsi="Arial" w:cs="Arial"/>
                <w:bCs/>
                <w:sz w:val="20"/>
                <w:szCs w:val="20"/>
              </w:rPr>
              <w:t>Osobitné prílohy ŽoPr:</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9742D9" w:rsidRDefault="009742D9" w:rsidP="009742D9">
            <w:pPr>
              <w:pStyle w:val="Odsekzoznamu"/>
              <w:numPr>
                <w:ilvl w:val="0"/>
                <w:numId w:val="15"/>
              </w:numPr>
              <w:spacing w:before="60" w:after="60"/>
              <w:contextualSpacing w:val="0"/>
              <w:jc w:val="both"/>
              <w:rPr>
                <w:rFonts w:ascii="Arial" w:hAnsi="Arial" w:cs="Arial"/>
                <w:bCs/>
                <w:sz w:val="20"/>
                <w:szCs w:val="20"/>
              </w:rPr>
            </w:pPr>
            <w:r>
              <w:rPr>
                <w:rFonts w:ascii="Arial" w:hAnsi="Arial" w:cs="Arial"/>
                <w:bCs/>
                <w:sz w:val="20"/>
                <w:szCs w:val="20"/>
              </w:rPr>
              <w:t>Prehľad minimálnej pomoci,</w:t>
            </w:r>
          </w:p>
          <w:p w:rsidR="009742D9" w:rsidRPr="000A79E2" w:rsidRDefault="009742D9" w:rsidP="009742D9">
            <w:pPr>
              <w:pStyle w:val="Odsekzoznamu"/>
              <w:spacing w:before="60" w:after="60"/>
              <w:ind w:left="142"/>
              <w:contextualSpacing w:val="0"/>
              <w:jc w:val="both"/>
              <w:rPr>
                <w:rFonts w:ascii="Arial" w:hAnsi="Arial" w:cs="Arial"/>
                <w:bCs/>
                <w:sz w:val="20"/>
                <w:szCs w:val="20"/>
              </w:rPr>
            </w:pPr>
          </w:p>
          <w:p w:rsidR="009742D9" w:rsidRDefault="009742D9" w:rsidP="009742D9">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9742D9" w:rsidRDefault="009742D9" w:rsidP="009742D9">
            <w:pPr>
              <w:spacing w:before="60" w:after="60"/>
              <w:ind w:left="222"/>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D87B25">
              <w:rPr>
                <w:rFonts w:ascii="Arial" w:hAnsi="Arial" w:cs="Arial"/>
                <w:bCs/>
                <w:sz w:val="20"/>
                <w:szCs w:val="20"/>
              </w:rPr>
              <w:t> </w:t>
            </w:r>
            <w:r>
              <w:rPr>
                <w:rFonts w:ascii="Arial" w:hAnsi="Arial" w:cs="Arial"/>
                <w:bCs/>
                <w:sz w:val="20"/>
                <w:szCs w:val="20"/>
              </w:rPr>
              <w:t>príspevok</w:t>
            </w:r>
            <w:r w:rsidR="00D87B25">
              <w:rPr>
                <w:rFonts w:ascii="Arial" w:hAnsi="Arial" w:cs="Arial"/>
                <w:bCs/>
                <w:sz w:val="20"/>
                <w:szCs w:val="20"/>
              </w:rPr>
              <w:t xml:space="preserve"> a</w:t>
            </w:r>
          </w:p>
          <w:p w:rsidR="009742D9" w:rsidRPr="000A79E2" w:rsidRDefault="009742D9" w:rsidP="009742D9">
            <w:pPr>
              <w:spacing w:before="60" w:after="60"/>
              <w:ind w:left="222"/>
              <w:jc w:val="both"/>
              <w:rPr>
                <w:rFonts w:ascii="Arial" w:hAnsi="Arial" w:cs="Arial"/>
                <w:bCs/>
                <w:sz w:val="20"/>
                <w:szCs w:val="20"/>
              </w:rPr>
            </w:pPr>
            <w:r>
              <w:rPr>
                <w:rFonts w:ascii="Arial" w:hAnsi="Arial" w:cs="Arial"/>
                <w:bCs/>
                <w:sz w:val="20"/>
                <w:szCs w:val="20"/>
              </w:rPr>
              <w:t>zoznamu prijatej pomoci a kontroly kumulácie pomoci.</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F10A1C" w:rsidP="00AE26EA">
            <w:pPr>
              <w:keepNext/>
              <w:spacing w:before="120" w:after="120"/>
              <w:ind w:left="284"/>
              <w:rPr>
                <w:rFonts w:ascii="Arial" w:hAnsi="Arial" w:cs="Arial"/>
                <w:sz w:val="20"/>
                <w:szCs w:val="20"/>
              </w:rPr>
            </w:pPr>
            <w:del w:id="223" w:author="Adriana Rafayová" w:date="2021-02-25T13:52:00Z">
              <w:r w:rsidDel="00AE26EA">
                <w:rPr>
                  <w:rFonts w:ascii="Arial" w:hAnsi="Arial" w:cs="Arial"/>
                  <w:b/>
                  <w:sz w:val="20"/>
                  <w:szCs w:val="20"/>
                </w:rPr>
                <w:lastRenderedPageBreak/>
                <w:delText>18.</w:delText>
              </w:r>
            </w:del>
            <w:ins w:id="224" w:author="Adriana Rafayová" w:date="2021-02-25T13:52:00Z">
              <w:r w:rsidR="00AE26EA">
                <w:rPr>
                  <w:rFonts w:ascii="Arial" w:hAnsi="Arial" w:cs="Arial"/>
                  <w:b/>
                  <w:sz w:val="20"/>
                  <w:szCs w:val="20"/>
                </w:rPr>
                <w:t xml:space="preserve"> 17.</w:t>
              </w:r>
            </w:ins>
            <w:r>
              <w:rPr>
                <w:rFonts w:ascii="Arial" w:hAnsi="Arial" w:cs="Arial"/>
                <w:b/>
                <w:sz w:val="20"/>
                <w:szCs w:val="20"/>
              </w:rPr>
              <w:t xml:space="preserve">  </w:t>
            </w:r>
            <w:r w:rsidR="002621EC" w:rsidRPr="00F10A1C">
              <w:rPr>
                <w:rFonts w:ascii="Arial" w:hAnsi="Arial" w:cs="Arial"/>
                <w:b/>
                <w:sz w:val="20"/>
                <w:szCs w:val="20"/>
              </w:rPr>
              <w:t>Časová oprávnenosť realizácie projektu</w:t>
            </w:r>
          </w:p>
        </w:tc>
      </w:tr>
      <w:tr w:rsidR="002621EC" w:rsidRPr="006A79F0" w:rsidTr="00442F2A">
        <w:tc>
          <w:tcPr>
            <w:tcW w:w="9413" w:type="dxa"/>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ins w:id="225" w:author="Adriana Rafayová" w:date="2021-02-25T13:53:00Z">
              <w:r w:rsidR="00AE26EA">
                <w:rPr>
                  <w:rFonts w:ascii="Arial" w:hAnsi="Arial" w:cs="Arial"/>
                  <w:bCs/>
                  <w:sz w:val="20"/>
                  <w:szCs w:val="20"/>
                </w:rPr>
                <w:t xml:space="preserve"> Zároveň je žiadateľ povinný zrealizovať hlavnú aktivitu projektu najneskôr do 30.6.2023</w:t>
              </w:r>
            </w:ins>
            <w:ins w:id="226" w:author="Adriana Rafayová" w:date="2021-02-25T13:54:00Z">
              <w:r w:rsidR="009D77C0" w:rsidRPr="009D77C0">
                <w:rPr>
                  <w:rFonts w:ascii="Arial" w:hAnsi="Arial" w:cs="Arial"/>
                  <w:bCs/>
                  <w:sz w:val="20"/>
                  <w:szCs w:val="20"/>
                  <w:vertAlign w:val="superscript"/>
                </w:rPr>
                <w:t>3</w:t>
              </w:r>
            </w:ins>
          </w:p>
          <w:p w:rsidR="002621EC" w:rsidRPr="00C84669"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442F2A">
            <w:pPr>
              <w:pStyle w:val="Odsekzoznamu"/>
              <w:spacing w:before="60" w:after="60"/>
              <w:ind w:left="142"/>
              <w:contextualSpacing w:val="0"/>
              <w:jc w:val="both"/>
              <w:rPr>
                <w:rFonts w:ascii="Arial" w:hAnsi="Arial" w:cs="Arial"/>
                <w:bCs/>
                <w:sz w:val="20"/>
                <w:szCs w:val="20"/>
              </w:rPr>
            </w:pPr>
            <w:bookmarkStart w:id="227"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w:t>
            </w:r>
            <w:ins w:id="228" w:author="Adriana Rafayová" w:date="2021-07-29T15:25:00Z">
              <w:r w:rsidR="0083218F">
                <w:rPr>
                  <w:rFonts w:ascii="Arial" w:hAnsi="Arial" w:cs="Arial"/>
                  <w:bCs/>
                  <w:sz w:val="20"/>
                  <w:szCs w:val="20"/>
                </w:rPr>
                <w:t xml:space="preserve"> </w:t>
              </w:r>
            </w:ins>
            <w:r w:rsidRPr="009771B1">
              <w:rPr>
                <w:rFonts w:ascii="Arial" w:hAnsi="Arial" w:cs="Arial"/>
                <w:bCs/>
                <w:sz w:val="20"/>
                <w:szCs w:val="20"/>
              </w:rPr>
              <w:t>príspevku</w:t>
            </w:r>
            <w:ins w:id="229" w:author="Adriana Rafayová" w:date="2021-02-25T13:54:00Z">
              <w:r w:rsidR="009D77C0">
                <w:rPr>
                  <w:rFonts w:ascii="Arial" w:hAnsi="Arial" w:cs="Arial"/>
                  <w:bCs/>
                  <w:sz w:val="20"/>
                  <w:szCs w:val="20"/>
                </w:rPr>
                <w:t xml:space="preserve"> a</w:t>
              </w:r>
            </w:ins>
            <w:ins w:id="230" w:author="Adriana Rafayová" w:date="2021-02-25T13:55:00Z">
              <w:r w:rsidR="009D77C0">
                <w:rPr>
                  <w:rFonts w:ascii="Arial" w:hAnsi="Arial" w:cs="Arial"/>
                  <w:bCs/>
                  <w:sz w:val="20"/>
                  <w:szCs w:val="20"/>
                </w:rPr>
                <w:t> </w:t>
              </w:r>
            </w:ins>
            <w:ins w:id="231" w:author="Adriana Rafayová" w:date="2021-02-25T13:54:00Z">
              <w:r w:rsidR="009D77C0">
                <w:rPr>
                  <w:rFonts w:ascii="Arial" w:hAnsi="Arial" w:cs="Arial"/>
                  <w:bCs/>
                  <w:sz w:val="20"/>
                  <w:szCs w:val="20"/>
                </w:rPr>
                <w:t xml:space="preserve">zároveň </w:t>
              </w:r>
            </w:ins>
            <w:ins w:id="232" w:author="Adriana Rafayová" w:date="2021-02-25T13:55:00Z">
              <w:r w:rsidR="009D77C0">
                <w:rPr>
                  <w:rFonts w:ascii="Arial" w:hAnsi="Arial" w:cs="Arial"/>
                  <w:bCs/>
                  <w:sz w:val="20"/>
                  <w:szCs w:val="20"/>
                </w:rPr>
                <w:t>najneskôr do 30.6.2023</w:t>
              </w:r>
            </w:ins>
            <w:r w:rsidRPr="009771B1">
              <w:rPr>
                <w:rFonts w:ascii="Arial" w:hAnsi="Arial" w:cs="Arial"/>
                <w:bCs/>
                <w:sz w:val="20"/>
                <w:szCs w:val="20"/>
              </w:rPr>
              <w:t>.</w:t>
            </w:r>
          </w:p>
          <w:bookmarkEnd w:id="227"/>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971A5F" w:rsidRDefault="002621EC" w:rsidP="00442F2A">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2621EC" w:rsidRPr="006A79F0" w:rsidTr="00442F2A">
        <w:trPr>
          <w:trHeight w:val="287"/>
        </w:trPr>
        <w:tc>
          <w:tcPr>
            <w:tcW w:w="9413" w:type="dxa"/>
            <w:shd w:val="clear" w:color="auto" w:fill="F2F2F2" w:themeFill="background1" w:themeFillShade="F2"/>
            <w:vAlign w:val="center"/>
          </w:tcPr>
          <w:p w:rsidR="002621EC" w:rsidRPr="00F10A1C" w:rsidRDefault="00F10A1C" w:rsidP="009D77C0">
            <w:pPr>
              <w:spacing w:before="120" w:after="120"/>
              <w:ind w:left="284"/>
              <w:rPr>
                <w:rFonts w:ascii="Arial" w:hAnsi="Arial" w:cs="Arial"/>
                <w:sz w:val="20"/>
                <w:szCs w:val="20"/>
              </w:rPr>
            </w:pPr>
            <w:del w:id="233" w:author="Adriana Rafayová" w:date="2021-02-25T13:55:00Z">
              <w:r w:rsidDel="009D77C0">
                <w:rPr>
                  <w:rFonts w:ascii="Arial" w:hAnsi="Arial" w:cs="Arial"/>
                  <w:b/>
                  <w:sz w:val="20"/>
                  <w:szCs w:val="20"/>
                </w:rPr>
                <w:delText>19.</w:delText>
              </w:r>
            </w:del>
            <w:ins w:id="234" w:author="Adriana Rafayová" w:date="2021-02-25T13:55:00Z">
              <w:r w:rsidR="009D77C0">
                <w:rPr>
                  <w:rFonts w:ascii="Arial" w:hAnsi="Arial" w:cs="Arial"/>
                  <w:b/>
                  <w:sz w:val="20"/>
                  <w:szCs w:val="20"/>
                </w:rPr>
                <w:t xml:space="preserve"> 18.</w:t>
              </w:r>
            </w:ins>
            <w:r>
              <w:rPr>
                <w:rFonts w:ascii="Arial" w:hAnsi="Arial" w:cs="Arial"/>
                <w:b/>
                <w:sz w:val="20"/>
                <w:szCs w:val="20"/>
              </w:rPr>
              <w:t xml:space="preserve">  </w:t>
            </w:r>
            <w:r w:rsidR="002621EC" w:rsidRPr="00F10A1C">
              <w:rPr>
                <w:rFonts w:ascii="Arial" w:hAnsi="Arial" w:cs="Arial"/>
                <w:b/>
                <w:sz w:val="20"/>
                <w:szCs w:val="20"/>
              </w:rPr>
              <w:t>Podmienky poskytnutia príspevku z hľadiska definovania merateľných ukazovateľov projektu</w:t>
            </w:r>
          </w:p>
        </w:tc>
      </w:tr>
      <w:tr w:rsidR="002621EC" w:rsidRPr="006A79F0" w:rsidTr="003559CB">
        <w:tc>
          <w:tcPr>
            <w:tcW w:w="9413" w:type="dxa"/>
            <w:tcBorders>
              <w:bottom w:val="single" w:sz="4" w:space="0" w:color="auto"/>
            </w:tcBorders>
            <w:shd w:val="clear" w:color="auto" w:fill="auto"/>
          </w:tcPr>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442F2A">
            <w:pPr>
              <w:pStyle w:val="Odsekzoznamu"/>
              <w:spacing w:before="60" w:after="60"/>
              <w:ind w:left="142"/>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Informácie uvedené v žiadosti o príspevok.</w:t>
            </w:r>
          </w:p>
          <w:p w:rsidR="002621EC" w:rsidRDefault="002621EC" w:rsidP="00442F2A">
            <w:pPr>
              <w:pStyle w:val="Odsekzoznamu"/>
              <w:spacing w:before="60" w:after="60"/>
              <w:ind w:left="142"/>
              <w:contextualSpacing w:val="0"/>
              <w:jc w:val="both"/>
              <w:rPr>
                <w:rFonts w:ascii="Arial" w:hAnsi="Arial" w:cs="Arial"/>
                <w:bCs/>
                <w:sz w:val="20"/>
                <w:szCs w:val="20"/>
              </w:rPr>
            </w:pPr>
          </w:p>
          <w:p w:rsidR="002621EC" w:rsidRDefault="002621EC" w:rsidP="00442F2A">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2621EC" w:rsidRPr="003346B4" w:rsidRDefault="002621EC" w:rsidP="00442F2A">
            <w:pPr>
              <w:pStyle w:val="Odsekzoznamu"/>
              <w:spacing w:before="60" w:after="60"/>
              <w:ind w:left="142"/>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F10A1C" w:rsidP="009D77C0">
            <w:pPr>
              <w:spacing w:before="60" w:after="60"/>
              <w:ind w:left="360"/>
              <w:jc w:val="both"/>
              <w:rPr>
                <w:rFonts w:ascii="Arial" w:hAnsi="Arial" w:cs="Arial"/>
                <w:b/>
                <w:bCs/>
                <w:sz w:val="20"/>
                <w:szCs w:val="20"/>
              </w:rPr>
            </w:pPr>
            <w:del w:id="235" w:author="Adriana Rafayová" w:date="2021-02-25T14:02:00Z">
              <w:r w:rsidDel="009D77C0">
                <w:rPr>
                  <w:rFonts w:ascii="Arial" w:hAnsi="Arial" w:cs="Arial"/>
                  <w:b/>
                  <w:sz w:val="20"/>
                  <w:szCs w:val="20"/>
                </w:rPr>
                <w:delText>20.</w:delText>
              </w:r>
            </w:del>
            <w:ins w:id="236" w:author="Adriana Rafayová" w:date="2021-02-25T14:02:00Z">
              <w:r w:rsidR="009D77C0">
                <w:rPr>
                  <w:rFonts w:ascii="Arial" w:hAnsi="Arial" w:cs="Arial"/>
                  <w:b/>
                  <w:sz w:val="20"/>
                  <w:szCs w:val="20"/>
                </w:rPr>
                <w:t xml:space="preserve"> 19.</w:t>
              </w:r>
            </w:ins>
            <w:r>
              <w:rPr>
                <w:rFonts w:ascii="Arial" w:hAnsi="Arial" w:cs="Arial"/>
                <w:b/>
                <w:sz w:val="20"/>
                <w:szCs w:val="20"/>
              </w:rPr>
              <w:t xml:space="preserve">  </w:t>
            </w:r>
            <w:r w:rsidRPr="00F10A1C">
              <w:rPr>
                <w:rFonts w:ascii="Arial" w:hAnsi="Arial" w:cs="Arial"/>
                <w:b/>
                <w:sz w:val="20"/>
                <w:szCs w:val="20"/>
              </w:rPr>
              <w:t>Súlad s požiadavkami v oblasti dopadu projektu na územia sústavy NATURA 2000</w:t>
            </w:r>
          </w:p>
        </w:tc>
      </w:tr>
      <w:tr w:rsidR="00F10A1C" w:rsidRPr="00971A5F" w:rsidTr="003559CB">
        <w:tc>
          <w:tcPr>
            <w:tcW w:w="9413" w:type="dxa"/>
            <w:tcBorders>
              <w:bottom w:val="single" w:sz="4" w:space="0" w:color="auto"/>
            </w:tcBorders>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F10A1C" w:rsidTr="003559CB">
        <w:tc>
          <w:tcPr>
            <w:tcW w:w="9413" w:type="dxa"/>
            <w:shd w:val="clear" w:color="auto" w:fill="F2F2F2" w:themeFill="background1" w:themeFillShade="F2"/>
          </w:tcPr>
          <w:p w:rsidR="00F10A1C" w:rsidRPr="00F10A1C" w:rsidRDefault="00F10A1C" w:rsidP="009D77C0">
            <w:pPr>
              <w:spacing w:before="60" w:after="60"/>
              <w:ind w:left="360"/>
              <w:jc w:val="both"/>
              <w:rPr>
                <w:rFonts w:ascii="Arial" w:hAnsi="Arial" w:cs="Arial"/>
                <w:b/>
                <w:bCs/>
                <w:sz w:val="20"/>
                <w:szCs w:val="20"/>
              </w:rPr>
            </w:pPr>
            <w:del w:id="237" w:author="Adriana Rafayová" w:date="2021-02-25T14:02:00Z">
              <w:r w:rsidDel="009D77C0">
                <w:rPr>
                  <w:rFonts w:ascii="Arial" w:hAnsi="Arial" w:cs="Arial"/>
                  <w:b/>
                  <w:sz w:val="20"/>
                  <w:szCs w:val="20"/>
                </w:rPr>
                <w:lastRenderedPageBreak/>
                <w:delText>21.</w:delText>
              </w:r>
            </w:del>
            <w:ins w:id="238" w:author="Adriana Rafayová" w:date="2021-02-25T14:02:00Z">
              <w:r w:rsidR="009D77C0">
                <w:rPr>
                  <w:rFonts w:ascii="Arial" w:hAnsi="Arial" w:cs="Arial"/>
                  <w:b/>
                  <w:sz w:val="20"/>
                  <w:szCs w:val="20"/>
                </w:rPr>
                <w:t xml:space="preserve"> 20.</w:t>
              </w:r>
            </w:ins>
            <w:r>
              <w:rPr>
                <w:rFonts w:ascii="Arial" w:hAnsi="Arial" w:cs="Arial"/>
                <w:b/>
                <w:sz w:val="20"/>
                <w:szCs w:val="20"/>
              </w:rPr>
              <w:t xml:space="preserve">  </w:t>
            </w:r>
            <w:r w:rsidRPr="00F10A1C">
              <w:rPr>
                <w:rFonts w:ascii="Arial" w:hAnsi="Arial" w:cs="Arial"/>
                <w:b/>
                <w:sz w:val="20"/>
                <w:szCs w:val="20"/>
              </w:rPr>
              <w:t>Súlad s požiadavkami v oblasti posudzovania vplyvov na životné prostredie</w:t>
            </w:r>
          </w:p>
        </w:tc>
      </w:tr>
      <w:tr w:rsidR="00F10A1C" w:rsidRPr="00971A5F" w:rsidTr="00F10A1C">
        <w:tblPrEx>
          <w:tblCellMar>
            <w:left w:w="108" w:type="dxa"/>
            <w:right w:w="108" w:type="dxa"/>
          </w:tblCellMar>
        </w:tblPrEx>
        <w:tc>
          <w:tcPr>
            <w:tcW w:w="9413" w:type="dxa"/>
          </w:tcPr>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F10A1C" w:rsidRDefault="00F10A1C" w:rsidP="0071167D">
            <w:pPr>
              <w:pStyle w:val="Odsekzoznamu"/>
              <w:spacing w:before="60" w:after="60"/>
              <w:ind w:left="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činnosti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 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 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 vzájomné pôsobenie medzi týmito faktormi.</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F10A1C" w:rsidRDefault="00F10A1C" w:rsidP="0071167D">
            <w:pPr>
              <w:pStyle w:val="Odsekzoznamu"/>
              <w:spacing w:before="60" w:after="60"/>
              <w:ind w:left="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rsidR="00F10A1C" w:rsidRDefault="00F10A1C" w:rsidP="0071167D">
            <w:pPr>
              <w:pStyle w:val="Odsekzoznamu"/>
              <w:spacing w:before="60" w:after="60"/>
              <w:ind w:left="0"/>
              <w:contextualSpacing w:val="0"/>
              <w:jc w:val="both"/>
              <w:rPr>
                <w:rFonts w:ascii="Arial" w:hAnsi="Arial" w:cs="Arial"/>
                <w:bCs/>
                <w:sz w:val="20"/>
                <w:szCs w:val="20"/>
              </w:rPr>
            </w:pPr>
          </w:p>
          <w:p w:rsidR="00F10A1C" w:rsidRDefault="00F10A1C" w:rsidP="0071167D">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F10A1C" w:rsidRPr="00971A5F" w:rsidRDefault="00F10A1C" w:rsidP="0071167D">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2621EC" w:rsidRDefault="002621EC" w:rsidP="002621EC">
      <w:pPr>
        <w:pStyle w:val="Default"/>
        <w:spacing w:before="90" w:line="288" w:lineRule="auto"/>
        <w:jc w:val="both"/>
        <w:rPr>
          <w:color w:val="auto"/>
          <w:sz w:val="22"/>
          <w:szCs w:val="22"/>
          <w:lang w:eastAsia="cs-CZ"/>
        </w:rPr>
      </w:pPr>
    </w:p>
    <w:tbl>
      <w:tblPr>
        <w:tblStyle w:val="Mriekatabuky"/>
        <w:tblW w:w="0" w:type="auto"/>
        <w:tblInd w:w="-34" w:type="dxa"/>
        <w:shd w:val="clear" w:color="auto" w:fill="95B3D7" w:themeFill="accent1" w:themeFillTint="99"/>
        <w:tblLook w:val="04A0"/>
      </w:tblPr>
      <w:tblGrid>
        <w:gridCol w:w="9214"/>
      </w:tblGrid>
      <w:tr w:rsidR="002621EC" w:rsidRPr="006E74D1" w:rsidTr="00442F2A">
        <w:tc>
          <w:tcPr>
            <w:tcW w:w="9214" w:type="dxa"/>
            <w:shd w:val="clear" w:color="auto" w:fill="95B3D7" w:themeFill="accent1" w:themeFillTint="99"/>
          </w:tcPr>
          <w:p w:rsidR="002621EC" w:rsidRPr="006E74D1" w:rsidRDefault="002621EC" w:rsidP="00D02F44">
            <w:pPr>
              <w:pStyle w:val="Odsekzoznamu"/>
              <w:numPr>
                <w:ilvl w:val="0"/>
                <w:numId w:val="35"/>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Náležitosti príloh ŽoPr</w:t>
            </w:r>
          </w:p>
        </w:tc>
      </w:tr>
    </w:tbl>
    <w:p w:rsidR="0083218F" w:rsidRDefault="0083218F" w:rsidP="0083218F">
      <w:pPr>
        <w:spacing w:before="120" w:after="120" w:line="240" w:lineRule="auto"/>
        <w:ind w:right="-142"/>
        <w:jc w:val="both"/>
        <w:rPr>
          <w:ins w:id="239" w:author="Adriana Rafayová" w:date="2021-07-29T15:28:00Z"/>
          <w:rFonts w:ascii="Arial" w:hAnsi="Arial" w:cs="Arial"/>
          <w:bCs/>
          <w:sz w:val="20"/>
          <w:szCs w:val="20"/>
          <w:u w:val="single"/>
        </w:rPr>
      </w:pPr>
      <w:bookmarkStart w:id="240" w:name="_Hlk20666014"/>
      <w:ins w:id="241" w:author="Adriana Rafayová" w:date="2021-07-29T15:28:00Z">
        <w:r>
          <w:rPr>
            <w:rFonts w:ascii="Arial" w:hAnsi="Arial" w:cs="Arial"/>
            <w:bCs/>
            <w:sz w:val="20"/>
            <w:szCs w:val="20"/>
          </w:rPr>
          <w:t xml:space="preserve">V tejto kapitole výzvy sú uvedené inštrukcie k jednotlivým prílohám ŽoPr, ktoré slúžia na preukázanie splnenia jednotlivých podmienok poskytnutia príspevku. Číslovanie jednotlivých kapitol korešponduje s číselným označením príslušných príloh ŽoPr.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ŽoPr prikladá) označené č. 1. Číslovanie príloh je potrebné zachovať aj v prípade, že niektoré z príloh nie sú pre žiadateľa relevantné, a teda ich nepredkladá, Príloha ŽoPr môže pozostávať aj z viacerých samostatných dokumentov. </w:t>
        </w:r>
      </w:ins>
    </w:p>
    <w:p w:rsidR="0083218F" w:rsidRPr="00C37754" w:rsidRDefault="0083218F" w:rsidP="0083218F">
      <w:pPr>
        <w:spacing w:before="120" w:after="120" w:line="240" w:lineRule="auto"/>
        <w:ind w:right="-142"/>
        <w:jc w:val="both"/>
        <w:rPr>
          <w:ins w:id="242" w:author="Adriana Rafayová" w:date="2021-07-29T15:28:00Z"/>
          <w:rFonts w:ascii="Arial" w:hAnsi="Arial" w:cs="Arial"/>
          <w:bCs/>
          <w:sz w:val="20"/>
          <w:szCs w:val="20"/>
          <w:u w:val="single"/>
        </w:rPr>
      </w:pPr>
      <w:ins w:id="243" w:author="Adriana Rafayová" w:date="2021-07-29T15:28:00Z">
        <w:r>
          <w:rPr>
            <w:rFonts w:ascii="Arial" w:hAnsi="Arial" w:cs="Arial"/>
            <w:bCs/>
            <w:sz w:val="20"/>
            <w:szCs w:val="20"/>
            <w:u w:val="single"/>
          </w:rPr>
          <w:t>MAS má právo, v prípade pochybností o splnení niektorej z podmienok poskytnutia príspevku, vyžiadať si aj ďalšie doklady nad rámec definovaný vo výzve.</w:t>
        </w:r>
      </w:ins>
    </w:p>
    <w:bookmarkEnd w:id="240"/>
    <w:p w:rsidR="002621EC" w:rsidRDefault="002621EC" w:rsidP="002621EC">
      <w:pPr>
        <w:spacing w:before="60" w:after="60"/>
        <w:jc w:val="both"/>
        <w:rPr>
          <w:rFonts w:ascii="Arial" w:hAnsi="Arial" w:cs="Arial"/>
          <w:bCs/>
          <w:sz w:val="20"/>
          <w:szCs w:val="20"/>
        </w:rPr>
      </w:pPr>
    </w:p>
    <w:tbl>
      <w:tblPr>
        <w:tblStyle w:val="Mriekatabuky"/>
        <w:tblW w:w="9413" w:type="dxa"/>
        <w:tblLayout w:type="fixed"/>
        <w:tblCellMar>
          <w:left w:w="57" w:type="dxa"/>
          <w:right w:w="57" w:type="dxa"/>
        </w:tblCellMar>
        <w:tblLook w:val="04A0"/>
      </w:tblPr>
      <w:tblGrid>
        <w:gridCol w:w="9413"/>
      </w:tblGrid>
      <w:tr w:rsidR="002621EC" w:rsidRPr="006A79F0" w:rsidTr="00442F2A">
        <w:trPr>
          <w:trHeight w:val="287"/>
        </w:trPr>
        <w:tc>
          <w:tcPr>
            <w:tcW w:w="9413" w:type="dxa"/>
            <w:shd w:val="clear" w:color="auto" w:fill="F2F2F2" w:themeFill="background1" w:themeFillShade="F2"/>
            <w:vAlign w:val="center"/>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sidRPr="00A12177">
              <w:rPr>
                <w:rFonts w:ascii="Arial" w:hAnsi="Arial" w:cs="Arial"/>
                <w:b/>
                <w:color w:val="1F497D" w:themeColor="text2"/>
                <w:szCs w:val="19"/>
              </w:rPr>
              <w:t>Splnomocnenie</w:t>
            </w:r>
          </w:p>
        </w:tc>
      </w:tr>
      <w:tr w:rsidR="002621EC" w:rsidRPr="006A79F0" w:rsidTr="00442F2A">
        <w:tc>
          <w:tcPr>
            <w:tcW w:w="9413" w:type="dxa"/>
            <w:shd w:val="clear" w:color="auto" w:fill="auto"/>
          </w:tcPr>
          <w:p w:rsidR="002621EC" w:rsidRPr="002C3A60" w:rsidRDefault="002621EC" w:rsidP="00442F2A">
            <w:pPr>
              <w:pStyle w:val="Odsekzoznamu"/>
              <w:spacing w:before="60" w:after="60"/>
              <w:ind w:left="142"/>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w:t>
            </w:r>
            <w:r w:rsidR="00F10A1C">
              <w:rPr>
                <w:rFonts w:ascii="Arial" w:hAnsi="Arial" w:cs="Arial"/>
                <w:bCs/>
                <w:sz w:val="20"/>
                <w:szCs w:val="20"/>
              </w:rPr>
              <w:t xml:space="preserve">. </w:t>
            </w:r>
            <w:r w:rsidRPr="002C3A60">
              <w:rPr>
                <w:rFonts w:ascii="Arial" w:hAnsi="Arial" w:cs="Arial"/>
                <w:bCs/>
                <w:sz w:val="20"/>
                <w:szCs w:val="20"/>
              </w:rPr>
              <w:t xml:space="preserve"> </w:t>
            </w:r>
          </w:p>
          <w:p w:rsidR="002621EC" w:rsidRPr="002C3A60" w:rsidRDefault="002621EC" w:rsidP="00442F2A">
            <w:pPr>
              <w:pStyle w:val="Odsekzoznamu"/>
              <w:spacing w:before="60" w:after="60"/>
              <w:ind w:left="142"/>
              <w:contextualSpacing w:val="0"/>
              <w:jc w:val="both"/>
              <w:rPr>
                <w:rFonts w:ascii="Arial" w:hAnsi="Arial" w:cs="Arial"/>
                <w:bCs/>
                <w:sz w:val="20"/>
                <w:szCs w:val="20"/>
              </w:rPr>
            </w:pP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musí obsahovať minimálne:</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2621EC" w:rsidRPr="002C3A60"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2621EC" w:rsidRDefault="002621EC" w:rsidP="00D02F44">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rsidR="002621EC" w:rsidRDefault="002621EC" w:rsidP="00442F2A">
            <w:pPr>
              <w:spacing w:before="60" w:after="60"/>
              <w:ind w:left="222"/>
              <w:jc w:val="both"/>
              <w:rPr>
                <w:rFonts w:ascii="Arial" w:hAnsi="Arial" w:cs="Arial"/>
                <w:bCs/>
                <w:sz w:val="20"/>
                <w:szCs w:val="20"/>
              </w:rPr>
            </w:pPr>
            <w:r>
              <w:rPr>
                <w:rFonts w:ascii="Arial" w:hAnsi="Arial" w:cs="Arial"/>
                <w:bCs/>
                <w:sz w:val="20"/>
                <w:szCs w:val="20"/>
              </w:rPr>
              <w:t>Vzor splnomocnenia tvorí súčasť príloh k ŽoPr.</w:t>
            </w:r>
          </w:p>
          <w:p w:rsidR="002621EC" w:rsidRDefault="002621EC" w:rsidP="00442F2A">
            <w:pPr>
              <w:spacing w:before="60" w:after="60"/>
              <w:ind w:left="222"/>
              <w:jc w:val="both"/>
              <w:rPr>
                <w:rFonts w:ascii="Arial" w:hAnsi="Arial" w:cs="Arial"/>
                <w:bCs/>
                <w:sz w:val="20"/>
                <w:szCs w:val="20"/>
              </w:rPr>
            </w:pPr>
          </w:p>
          <w:p w:rsidR="002621EC" w:rsidRDefault="002621EC" w:rsidP="00442F2A">
            <w:pPr>
              <w:spacing w:before="60" w:after="60"/>
              <w:ind w:left="222"/>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442F2A">
            <w:pPr>
              <w:spacing w:before="60" w:after="60"/>
              <w:ind w:left="222"/>
              <w:jc w:val="both"/>
              <w:rPr>
                <w:rFonts w:ascii="Arial" w:hAnsi="Arial" w:cs="Arial"/>
                <w:bCs/>
                <w:sz w:val="20"/>
                <w:szCs w:val="20"/>
              </w:rPr>
            </w:pPr>
            <w:r w:rsidRPr="002C3A60">
              <w:rPr>
                <w:rFonts w:ascii="Arial" w:hAnsi="Arial" w:cs="Arial"/>
                <w:bCs/>
                <w:sz w:val="20"/>
                <w:szCs w:val="20"/>
              </w:rPr>
              <w:lastRenderedPageBreak/>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2621EC" w:rsidRPr="006A79F0" w:rsidTr="00442F2A">
        <w:tblPrEx>
          <w:tblCellMar>
            <w:left w:w="108" w:type="dxa"/>
            <w:right w:w="108" w:type="dxa"/>
          </w:tblCellMar>
        </w:tblPrEx>
        <w:trPr>
          <w:trHeight w:val="287"/>
        </w:trPr>
        <w:tc>
          <w:tcPr>
            <w:tcW w:w="9413" w:type="dxa"/>
          </w:tcPr>
          <w:p w:rsidR="002621EC" w:rsidRPr="002C3A60" w:rsidRDefault="002621EC" w:rsidP="00D02F44">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lastRenderedPageBreak/>
              <w:t>Vyhlásenie o veľkosti podniku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ámci tejto prílohy Žo</w:t>
            </w:r>
            <w:r w:rsidRPr="008C100C">
              <w:rPr>
                <w:rFonts w:ascii="Arial" w:hAnsi="Arial" w:cs="Arial"/>
                <w:bCs/>
                <w:sz w:val="20"/>
                <w:szCs w:val="20"/>
              </w:rPr>
              <w:t>P</w:t>
            </w:r>
            <w:r>
              <w:rPr>
                <w:rFonts w:ascii="Arial" w:hAnsi="Arial" w:cs="Arial"/>
                <w:bCs/>
                <w:sz w:val="20"/>
                <w:szCs w:val="20"/>
              </w:rPr>
              <w:t>r</w:t>
            </w:r>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rsidR="002621EC" w:rsidRDefault="002621EC" w:rsidP="00442F2A">
            <w:pPr>
              <w:pStyle w:val="Odsekzoznamu"/>
              <w:spacing w:before="60" w:after="60"/>
              <w:ind w:left="142"/>
              <w:jc w:val="both"/>
              <w:rPr>
                <w:rFonts w:ascii="Arial" w:hAnsi="Arial" w:cs="Arial"/>
                <w:bCs/>
                <w:sz w:val="20"/>
                <w:szCs w:val="20"/>
              </w:rPr>
            </w:pPr>
          </w:p>
          <w:p w:rsidR="002621EC" w:rsidRPr="00A20462" w:rsidRDefault="002621EC" w:rsidP="00442F2A">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 xml:space="preserve">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15"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rsidR="002621EC" w:rsidRDefault="002621EC" w:rsidP="007B1AC7">
            <w:pPr>
              <w:pStyle w:val="Odsekzoznamu"/>
              <w:tabs>
                <w:tab w:val="left" w:pos="3968"/>
              </w:tabs>
              <w:spacing w:before="60" w:after="60"/>
              <w:ind w:left="142"/>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proofErr w:type="spellStart"/>
            <w:r w:rsidRPr="009A2720">
              <w:rPr>
                <w:rFonts w:ascii="Arial" w:hAnsi="Arial" w:cs="Arial"/>
                <w:bCs/>
                <w:sz w:val="20"/>
                <w:szCs w:val="20"/>
              </w:rPr>
              <w:t>mikro</w:t>
            </w:r>
            <w:proofErr w:type="spellEnd"/>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ŽoP</w:t>
            </w:r>
            <w:r>
              <w:rPr>
                <w:rFonts w:ascii="Arial" w:hAnsi="Arial" w:cs="Arial"/>
                <w:bCs/>
                <w:sz w:val="20"/>
                <w:szCs w:val="20"/>
              </w:rPr>
              <w:t>r</w:t>
            </w:r>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ins w:id="244" w:author="Adriana Rafayová" w:date="2021-02-25T14:07:00Z">
              <w:r w:rsidR="009928FF">
                <w:rPr>
                  <w:rFonts w:ascii="Arial" w:hAnsi="Arial" w:cs="Arial"/>
                  <w:bCs/>
                  <w:sz w:val="20"/>
                  <w:szCs w:val="20"/>
                </w:rPr>
                <w:t>, resp. v prípade žiadateľa, ktorý nie je povinný zostavovať účtovnú závierku (§ 6 ods.11, resp. § 6 ods. 10 zákona č. 595/2003 o</w:t>
              </w:r>
            </w:ins>
            <w:ins w:id="245" w:author="Adriana Rafayová" w:date="2021-02-25T14:08:00Z">
              <w:r w:rsidR="009928FF">
                <w:rPr>
                  <w:rFonts w:ascii="Arial" w:hAnsi="Arial" w:cs="Arial"/>
                  <w:bCs/>
                  <w:sz w:val="20"/>
                  <w:szCs w:val="20"/>
                </w:rPr>
                <w:t> </w:t>
              </w:r>
            </w:ins>
            <w:ins w:id="246" w:author="Adriana Rafayová" w:date="2021-02-25T14:07:00Z">
              <w:r w:rsidR="009928FF">
                <w:rPr>
                  <w:rFonts w:ascii="Arial" w:hAnsi="Arial" w:cs="Arial"/>
                  <w:bCs/>
                  <w:sz w:val="20"/>
                  <w:szCs w:val="20"/>
                </w:rPr>
                <w:t xml:space="preserve">dani </w:t>
              </w:r>
            </w:ins>
            <w:ins w:id="247" w:author="Adriana Rafayová" w:date="2021-02-25T14:08:00Z">
              <w:r w:rsidR="009928FF">
                <w:rPr>
                  <w:rFonts w:ascii="Arial" w:hAnsi="Arial" w:cs="Arial"/>
                  <w:bCs/>
                  <w:sz w:val="20"/>
                  <w:szCs w:val="20"/>
                </w:rPr>
                <w:t>z </w:t>
              </w:r>
              <w:proofErr w:type="spellStart"/>
              <w:r w:rsidR="009928FF">
                <w:rPr>
                  <w:rFonts w:ascii="Arial" w:hAnsi="Arial" w:cs="Arial"/>
                  <w:bCs/>
                  <w:sz w:val="20"/>
                  <w:szCs w:val="20"/>
                </w:rPr>
                <w:t>prijímov</w:t>
              </w:r>
              <w:proofErr w:type="spellEnd"/>
              <w:r w:rsidR="009928FF">
                <w:rPr>
                  <w:rFonts w:ascii="Arial" w:hAnsi="Arial" w:cs="Arial"/>
                  <w:bCs/>
                  <w:sz w:val="20"/>
                  <w:szCs w:val="20"/>
                </w:rPr>
                <w:t>) účtovným obdobím, za ktoré podal posledné daňové priznanie.</w:t>
              </w:r>
            </w:ins>
            <w:del w:id="248" w:author="Adriana Rafayová" w:date="2021-02-25T14:07:00Z">
              <w:r w:rsidRPr="008C100C" w:rsidDel="009928FF">
                <w:rPr>
                  <w:rFonts w:ascii="Arial" w:hAnsi="Arial" w:cs="Arial"/>
                  <w:bCs/>
                  <w:sz w:val="20"/>
                  <w:szCs w:val="20"/>
                </w:rPr>
                <w:delText>.</w:delText>
              </w:r>
            </w:del>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 ŽoPr.</w:t>
            </w:r>
          </w:p>
          <w:p w:rsidR="009742D9" w:rsidRDefault="009742D9"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71"/>
              <w:jc w:val="both"/>
              <w:rPr>
                <w:ins w:id="249" w:author="Adriana Rafayová" w:date="2021-07-29T15:32:00Z"/>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p w:rsidR="004F1A36" w:rsidRDefault="004F1A36" w:rsidP="00442F2A">
            <w:pPr>
              <w:spacing w:before="60" w:after="60"/>
              <w:ind w:left="171"/>
              <w:jc w:val="both"/>
              <w:rPr>
                <w:ins w:id="250" w:author="Adriana Rafayová" w:date="2021-02-25T14:08:00Z"/>
                <w:rFonts w:ascii="Arial" w:hAnsi="Arial" w:cs="Arial"/>
                <w:bCs/>
                <w:sz w:val="20"/>
                <w:szCs w:val="20"/>
              </w:rPr>
            </w:pPr>
          </w:p>
          <w:p w:rsidR="004F1A36" w:rsidRDefault="004F1A36" w:rsidP="004F1A36">
            <w:pPr>
              <w:spacing w:before="120" w:after="120"/>
              <w:ind w:left="85" w:right="85"/>
              <w:jc w:val="both"/>
              <w:rPr>
                <w:ins w:id="251" w:author="Adriana Rafayová" w:date="2021-07-29T15:32:00Z"/>
                <w:rFonts w:ascii="Arial" w:hAnsi="Arial" w:cs="Arial"/>
                <w:bCs/>
                <w:sz w:val="20"/>
                <w:szCs w:val="20"/>
              </w:rPr>
            </w:pPr>
            <w:ins w:id="252" w:author="Adriana Rafayová" w:date="2021-07-29T15:32:00Z">
              <w:r w:rsidRPr="00F5202D">
                <w:rPr>
                  <w:rFonts w:ascii="Arial" w:hAnsi="Arial" w:cs="Arial"/>
                  <w:b/>
                  <w:bCs/>
                  <w:sz w:val="20"/>
                  <w:szCs w:val="20"/>
                </w:rPr>
                <w:t>Účtovná závierka</w:t>
              </w:r>
              <w:r>
                <w:rPr>
                  <w:rFonts w:ascii="Arial" w:hAnsi="Arial" w:cs="Arial"/>
                  <w:bCs/>
                  <w:sz w:val="20"/>
                  <w:szCs w:val="20"/>
                </w:rPr>
                <w:t xml:space="preserve"> (ak sa neuvádza odkaz na jej zverejnenie v rámci registra účtovných závierok):</w:t>
              </w:r>
            </w:ins>
          </w:p>
          <w:p w:rsidR="004F1A36" w:rsidRPr="002C3A60" w:rsidRDefault="004F1A36" w:rsidP="004F1A36">
            <w:pPr>
              <w:spacing w:before="120"/>
              <w:ind w:left="85" w:right="85"/>
              <w:jc w:val="both"/>
              <w:rPr>
                <w:ins w:id="253" w:author="Adriana Rafayová" w:date="2021-07-29T15:32:00Z"/>
                <w:rFonts w:ascii="Arial" w:hAnsi="Arial" w:cs="Arial"/>
                <w:bCs/>
                <w:sz w:val="20"/>
                <w:szCs w:val="20"/>
              </w:rPr>
            </w:pPr>
            <w:ins w:id="254" w:author="Adriana Rafayová" w:date="2021-07-29T15:32:00Z">
              <w:r w:rsidRPr="002C3A60">
                <w:rPr>
                  <w:rFonts w:ascii="Arial" w:hAnsi="Arial" w:cs="Arial"/>
                  <w:bCs/>
                  <w:sz w:val="20"/>
                  <w:szCs w:val="20"/>
                </w:rPr>
                <w:t>Listinná: Originál</w:t>
              </w:r>
            </w:ins>
          </w:p>
          <w:p w:rsidR="004F1A36" w:rsidRDefault="004F1A36" w:rsidP="004F1A36">
            <w:pPr>
              <w:spacing w:after="120"/>
              <w:ind w:left="85" w:right="85"/>
              <w:jc w:val="both"/>
              <w:rPr>
                <w:ins w:id="255" w:author="Adriana Rafayová" w:date="2021-07-29T15:32:00Z"/>
                <w:rFonts w:ascii="Arial" w:hAnsi="Arial" w:cs="Arial"/>
                <w:bCs/>
                <w:sz w:val="20"/>
                <w:szCs w:val="20"/>
              </w:rPr>
            </w:pPr>
            <w:ins w:id="256" w:author="Adriana Rafayová" w:date="2021-07-29T15:32:00Z">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p>
          <w:p w:rsidR="004F1A36" w:rsidRPr="00D01EF0" w:rsidRDefault="004F1A36" w:rsidP="004F1A36">
            <w:pPr>
              <w:pStyle w:val="Odsekzoznamu"/>
              <w:spacing w:before="120" w:after="120"/>
              <w:ind w:left="85" w:right="85"/>
              <w:contextualSpacing w:val="0"/>
              <w:jc w:val="both"/>
              <w:rPr>
                <w:ins w:id="257" w:author="Adriana Rafayová" w:date="2021-07-29T15:32:00Z"/>
                <w:rFonts w:ascii="Arial" w:hAnsi="Arial" w:cs="Arial"/>
                <w:bCs/>
                <w:sz w:val="20"/>
                <w:szCs w:val="20"/>
              </w:rPr>
            </w:pPr>
            <w:ins w:id="258" w:author="Adriana Rafayová" w:date="2021-07-29T15:32:00Z">
              <w:r w:rsidRPr="00D01EF0">
                <w:rPr>
                  <w:rFonts w:ascii="Arial" w:hAnsi="Arial" w:cs="Arial"/>
                  <w:bCs/>
                  <w:sz w:val="20"/>
                  <w:szCs w:val="20"/>
                </w:rPr>
                <w:t xml:space="preserve">Pokiaľ je účtovná závierka dostupná na </w:t>
              </w:r>
              <w:r w:rsidR="00431546">
                <w:fldChar w:fldCharType="begin"/>
              </w:r>
              <w:r>
                <w:instrText>HYPERLINK "http://www.registeruz.sk"</w:instrText>
              </w:r>
              <w:r w:rsidR="00431546">
                <w:fldChar w:fldCharType="separate"/>
              </w:r>
              <w:r w:rsidRPr="00D01EF0">
                <w:rPr>
                  <w:rStyle w:val="Hypertextovprepojenie"/>
                  <w:rFonts w:cs="Arial"/>
                  <w:bCs/>
                  <w:sz w:val="20"/>
                  <w:szCs w:val="20"/>
                </w:rPr>
                <w:t>www.registeruz.sk</w:t>
              </w:r>
              <w:r w:rsidR="00431546">
                <w:fldChar w:fldCharType="end"/>
              </w:r>
              <w:r>
                <w:rPr>
                  <w:rStyle w:val="Hypertextovprepojenie"/>
                  <w:rFonts w:cs="Arial"/>
                  <w:bCs/>
                  <w:sz w:val="20"/>
                  <w:szCs w:val="20"/>
                </w:rPr>
                <w:t>,</w:t>
              </w:r>
              <w:r w:rsidRPr="00D01EF0">
                <w:rPr>
                  <w:rFonts w:ascii="Arial" w:hAnsi="Arial" w:cs="Arial"/>
                  <w:bCs/>
                  <w:sz w:val="20"/>
                  <w:szCs w:val="20"/>
                </w:rPr>
                <w:t xml:space="preserve"> uvedie žiadateľ v časti 10 Formulára ŽoPr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ins>
          </w:p>
          <w:p w:rsidR="004F1A36" w:rsidRDefault="004F1A36" w:rsidP="004F1A36">
            <w:pPr>
              <w:pStyle w:val="Odsekzoznamu"/>
              <w:spacing w:before="120" w:after="120"/>
              <w:ind w:left="85" w:right="85"/>
              <w:contextualSpacing w:val="0"/>
              <w:jc w:val="both"/>
              <w:rPr>
                <w:ins w:id="259" w:author="Adriana Rafayová" w:date="2021-07-29T15:32:00Z"/>
                <w:rFonts w:ascii="Arial" w:hAnsi="Arial" w:cs="Arial"/>
                <w:bCs/>
                <w:sz w:val="20"/>
                <w:szCs w:val="20"/>
              </w:rPr>
            </w:pPr>
            <w:ins w:id="260" w:author="Adriana Rafayová" w:date="2021-07-29T15:32:00Z">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ins>
          </w:p>
          <w:p w:rsidR="004F1A36" w:rsidRDefault="004F1A36" w:rsidP="004F1A36">
            <w:pPr>
              <w:spacing w:after="120"/>
              <w:ind w:left="85" w:right="85"/>
              <w:jc w:val="both"/>
              <w:rPr>
                <w:ins w:id="261" w:author="Adriana Rafayová" w:date="2021-07-29T15:32:00Z"/>
                <w:rFonts w:ascii="Arial" w:hAnsi="Arial" w:cs="Arial"/>
                <w:bCs/>
                <w:sz w:val="20"/>
                <w:szCs w:val="20"/>
              </w:rPr>
            </w:pPr>
          </w:p>
          <w:p w:rsidR="004F1A36" w:rsidRPr="00F5202D" w:rsidRDefault="004F1A36" w:rsidP="004F1A36">
            <w:pPr>
              <w:spacing w:after="120"/>
              <w:ind w:left="85" w:right="85"/>
              <w:jc w:val="both"/>
              <w:rPr>
                <w:ins w:id="262" w:author="Adriana Rafayová" w:date="2021-07-29T15:32:00Z"/>
                <w:rFonts w:ascii="Arial" w:hAnsi="Arial" w:cs="Arial"/>
                <w:b/>
                <w:bCs/>
                <w:sz w:val="20"/>
                <w:szCs w:val="20"/>
              </w:rPr>
            </w:pPr>
            <w:ins w:id="263" w:author="Adriana Rafayová" w:date="2021-07-29T15:32:00Z">
              <w:r w:rsidRPr="00F5202D">
                <w:rPr>
                  <w:rFonts w:ascii="Arial" w:hAnsi="Arial" w:cs="Arial"/>
                  <w:b/>
                  <w:bCs/>
                  <w:sz w:val="20"/>
                  <w:szCs w:val="20"/>
                </w:rPr>
                <w:t>Daňové priznania k dani z príjmu fyzickej osoby – typ B:</w:t>
              </w:r>
            </w:ins>
          </w:p>
          <w:p w:rsidR="004F1A36" w:rsidRPr="002C3A60" w:rsidRDefault="004F1A36" w:rsidP="004F1A36">
            <w:pPr>
              <w:spacing w:before="120"/>
              <w:ind w:left="85" w:right="85"/>
              <w:jc w:val="both"/>
              <w:rPr>
                <w:ins w:id="264" w:author="Adriana Rafayová" w:date="2021-07-29T15:32:00Z"/>
                <w:rFonts w:ascii="Arial" w:hAnsi="Arial" w:cs="Arial"/>
                <w:bCs/>
                <w:sz w:val="20"/>
                <w:szCs w:val="20"/>
              </w:rPr>
            </w:pPr>
            <w:ins w:id="265" w:author="Adriana Rafayová" w:date="2021-07-29T15:32:00Z">
              <w:r w:rsidRPr="002C3A60">
                <w:rPr>
                  <w:rFonts w:ascii="Arial" w:hAnsi="Arial" w:cs="Arial"/>
                  <w:bCs/>
                  <w:sz w:val="20"/>
                  <w:szCs w:val="20"/>
                </w:rPr>
                <w:t>Listinná: Originál</w:t>
              </w:r>
            </w:ins>
          </w:p>
          <w:p w:rsidR="004F1A36" w:rsidRDefault="004F1A36" w:rsidP="004F1A36">
            <w:pPr>
              <w:spacing w:after="120"/>
              <w:ind w:left="85" w:right="85"/>
              <w:jc w:val="both"/>
              <w:rPr>
                <w:ins w:id="266" w:author="Adriana Rafayová" w:date="2021-07-29T15:32:00Z"/>
                <w:rFonts w:ascii="Arial" w:hAnsi="Arial" w:cs="Arial"/>
                <w:bCs/>
                <w:sz w:val="20"/>
                <w:szCs w:val="20"/>
              </w:rPr>
            </w:pPr>
            <w:ins w:id="267" w:author="Adriana Rafayová" w:date="2021-07-29T15:32:00Z">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ins>
          </w:p>
          <w:p w:rsidR="004F1A36" w:rsidRDefault="004F1A36" w:rsidP="004F1A36">
            <w:pPr>
              <w:pStyle w:val="Odsekzoznamu"/>
              <w:spacing w:before="120" w:after="120"/>
              <w:ind w:left="85" w:right="85"/>
              <w:contextualSpacing w:val="0"/>
              <w:jc w:val="both"/>
              <w:rPr>
                <w:ins w:id="268" w:author="Adriana Rafayová" w:date="2021-07-29T15:32:00Z"/>
                <w:rFonts w:ascii="Arial" w:hAnsi="Arial" w:cs="Arial"/>
                <w:bCs/>
                <w:sz w:val="20"/>
                <w:szCs w:val="20"/>
              </w:rPr>
            </w:pPr>
            <w:ins w:id="269" w:author="Adriana Rafayová" w:date="2021-07-29T15:32:00Z">
              <w:r>
                <w:rPr>
                  <w:rFonts w:ascii="Arial" w:hAnsi="Arial" w:cs="Arial"/>
                  <w:bCs/>
                  <w:sz w:val="20"/>
                  <w:szCs w:val="20"/>
                </w:rPr>
                <w:t xml:space="preserve">Daňové priznanie predkladá žiadateľ podpísané </w:t>
              </w:r>
              <w:r w:rsidRPr="00D01EF0">
                <w:rPr>
                  <w:rFonts w:ascii="Arial" w:hAnsi="Arial" w:cs="Arial"/>
                  <w:bCs/>
                  <w:sz w:val="20"/>
                  <w:szCs w:val="20"/>
                </w:rPr>
                <w:t xml:space="preserve">štatutárnym zástupcom/splnomocnenou osobou (na úvodnej strane </w:t>
              </w:r>
              <w:r>
                <w:rPr>
                  <w:rFonts w:ascii="Arial" w:hAnsi="Arial" w:cs="Arial"/>
                  <w:bCs/>
                  <w:sz w:val="20"/>
                  <w:szCs w:val="20"/>
                </w:rPr>
                <w:t>priznania</w:t>
              </w:r>
              <w:r w:rsidRPr="00D01EF0">
                <w:rPr>
                  <w:rFonts w:ascii="Arial" w:hAnsi="Arial" w:cs="Arial"/>
                  <w:bCs/>
                  <w:sz w:val="20"/>
                  <w:szCs w:val="20"/>
                </w:rPr>
                <w:t>).</w:t>
              </w:r>
            </w:ins>
          </w:p>
          <w:p w:rsidR="009928FF" w:rsidRDefault="009928FF" w:rsidP="00442F2A">
            <w:pPr>
              <w:spacing w:before="60" w:after="60"/>
              <w:ind w:left="171"/>
              <w:jc w:val="both"/>
              <w:rPr>
                <w:ins w:id="270" w:author="Adriana Rafayová" w:date="2021-02-25T14:08:00Z"/>
                <w:rFonts w:ascii="Arial" w:hAnsi="Arial" w:cs="Arial"/>
                <w:bCs/>
                <w:sz w:val="20"/>
                <w:szCs w:val="20"/>
              </w:rPr>
            </w:pPr>
          </w:p>
          <w:p w:rsidR="00361B3A" w:rsidRPr="00361B3A" w:rsidRDefault="00361B3A" w:rsidP="004F1A36">
            <w:pPr>
              <w:spacing w:before="60" w:after="60"/>
              <w:ind w:left="171"/>
              <w:jc w:val="both"/>
              <w:rPr>
                <w:rFonts w:ascii="Arial" w:hAnsi="Arial" w:cs="Arial"/>
                <w:b/>
                <w:bCs/>
                <w:sz w:val="18"/>
                <w:szCs w:val="18"/>
              </w:rPr>
            </w:pPr>
          </w:p>
        </w:tc>
      </w:tr>
      <w:tr w:rsidR="002621EC" w:rsidRPr="009E297B" w:rsidDel="00756CCB" w:rsidTr="00442F2A">
        <w:tblPrEx>
          <w:tblCellMar>
            <w:left w:w="108" w:type="dxa"/>
            <w:right w:w="108" w:type="dxa"/>
          </w:tblCellMar>
        </w:tblPrEx>
        <w:trPr>
          <w:trHeight w:val="287"/>
          <w:del w:id="271" w:author="Adriana Rafayová" w:date="2021-10-20T09:13:00Z"/>
        </w:trPr>
        <w:tc>
          <w:tcPr>
            <w:tcW w:w="9413" w:type="dxa"/>
          </w:tcPr>
          <w:p w:rsidR="00130369" w:rsidDel="00756CCB" w:rsidRDefault="002621EC" w:rsidP="00130369">
            <w:pPr>
              <w:pStyle w:val="Odsekzoznamu"/>
              <w:spacing w:before="120" w:after="120"/>
              <w:ind w:left="933"/>
              <w:rPr>
                <w:del w:id="272" w:author="Adriana Rafayová" w:date="2021-10-20T09:13:00Z"/>
                <w:rFonts w:ascii="Arial" w:hAnsi="Arial" w:cs="Arial"/>
                <w:b/>
                <w:color w:val="1F497D" w:themeColor="text2"/>
                <w:sz w:val="24"/>
                <w:szCs w:val="19"/>
              </w:rPr>
            </w:pPr>
            <w:del w:id="273" w:author="Adriana Rafayová" w:date="2021-02-25T14:19:00Z">
              <w:r w:rsidDel="00361B3A">
                <w:rPr>
                  <w:rFonts w:ascii="Arial" w:hAnsi="Arial" w:cs="Arial"/>
                  <w:b/>
                  <w:color w:val="1F497D" w:themeColor="text2"/>
                  <w:szCs w:val="19"/>
                </w:rPr>
                <w:delText>Test podniku v ťažkostiach a účtovná závierka</w:delText>
              </w:r>
            </w:del>
          </w:p>
        </w:tc>
      </w:tr>
      <w:tr w:rsidR="002621EC" w:rsidRPr="006A79F0" w:rsidDel="00756CCB" w:rsidTr="00442F2A">
        <w:tblPrEx>
          <w:tblCellMar>
            <w:left w:w="108" w:type="dxa"/>
            <w:right w:w="108" w:type="dxa"/>
          </w:tblCellMar>
        </w:tblPrEx>
        <w:trPr>
          <w:del w:id="274" w:author="Adriana Rafayová" w:date="2021-10-20T09:13:00Z"/>
        </w:trPr>
        <w:tc>
          <w:tcPr>
            <w:tcW w:w="9413" w:type="dxa"/>
          </w:tcPr>
          <w:p w:rsidR="002621EC" w:rsidDel="00361B3A" w:rsidRDefault="002621EC" w:rsidP="00442F2A">
            <w:pPr>
              <w:spacing w:before="60" w:after="60"/>
              <w:ind w:left="142"/>
              <w:jc w:val="both"/>
              <w:rPr>
                <w:del w:id="275" w:author="Adriana Rafayová" w:date="2021-02-25T14:19:00Z"/>
                <w:rFonts w:ascii="Arial" w:hAnsi="Arial" w:cs="Arial"/>
                <w:bCs/>
                <w:sz w:val="20"/>
                <w:szCs w:val="20"/>
              </w:rPr>
            </w:pPr>
            <w:del w:id="276" w:author="Adriana Rafayová" w:date="2021-02-25T14:19:00Z">
              <w:r w:rsidDel="00361B3A">
                <w:rPr>
                  <w:rFonts w:ascii="Arial" w:hAnsi="Arial" w:cs="Arial"/>
                  <w:bCs/>
                  <w:sz w:val="20"/>
                  <w:szCs w:val="20"/>
                </w:rPr>
                <w:delText xml:space="preserve">V rámci tejto prílohy ŽoPr žiadateľ predkladá test podniku v ťažkostiach a účtovnú závierku za posledné schválené účtovné obdobie (ak relevantné). </w:delText>
              </w:r>
              <w:r w:rsidRPr="008C100C" w:rsidDel="00361B3A">
                <w:rPr>
                  <w:rFonts w:ascii="Arial" w:hAnsi="Arial" w:cs="Arial"/>
                  <w:bCs/>
                  <w:sz w:val="20"/>
                  <w:szCs w:val="20"/>
                </w:rPr>
                <w:delText>Za posledné schválené účtovné obdobie sa považuje účtovné obdobie bezprostredne predchádzajúce podaniu ŽoP</w:delText>
              </w:r>
              <w:r w:rsidDel="00361B3A">
                <w:rPr>
                  <w:rFonts w:ascii="Arial" w:hAnsi="Arial" w:cs="Arial"/>
                  <w:bCs/>
                  <w:sz w:val="20"/>
                  <w:szCs w:val="20"/>
                </w:rPr>
                <w:delText>r</w:delText>
              </w:r>
              <w:r w:rsidRPr="008C100C" w:rsidDel="00361B3A">
                <w:rPr>
                  <w:rFonts w:ascii="Arial" w:hAnsi="Arial" w:cs="Arial"/>
                  <w:bCs/>
                  <w:sz w:val="20"/>
                  <w:szCs w:val="20"/>
                </w:rPr>
                <w:delText xml:space="preserve">, za ktoré žiadateľ </w:delText>
              </w:r>
              <w:r w:rsidDel="00361B3A">
                <w:rPr>
                  <w:rFonts w:ascii="Arial" w:hAnsi="Arial" w:cs="Arial"/>
                  <w:bCs/>
                  <w:sz w:val="20"/>
                  <w:szCs w:val="20"/>
                </w:rPr>
                <w:delText xml:space="preserve">disponuje </w:delText>
              </w:r>
              <w:r w:rsidRPr="008C100C" w:rsidDel="00361B3A">
                <w:rPr>
                  <w:rFonts w:ascii="Arial" w:hAnsi="Arial" w:cs="Arial"/>
                  <w:bCs/>
                  <w:sz w:val="20"/>
                  <w:szCs w:val="20"/>
                </w:rPr>
                <w:delText>schválen</w:delText>
              </w:r>
              <w:r w:rsidDel="00361B3A">
                <w:rPr>
                  <w:rFonts w:ascii="Arial" w:hAnsi="Arial" w:cs="Arial"/>
                  <w:bCs/>
                  <w:sz w:val="20"/>
                  <w:szCs w:val="20"/>
                </w:rPr>
                <w:delText>ou</w:delText>
              </w:r>
              <w:r w:rsidRPr="008C100C" w:rsidDel="00361B3A">
                <w:rPr>
                  <w:rFonts w:ascii="Arial" w:hAnsi="Arial" w:cs="Arial"/>
                  <w:bCs/>
                  <w:sz w:val="20"/>
                  <w:szCs w:val="20"/>
                </w:rPr>
                <w:delText xml:space="preserve"> účtovn</w:delText>
              </w:r>
              <w:r w:rsidDel="00361B3A">
                <w:rPr>
                  <w:rFonts w:ascii="Arial" w:hAnsi="Arial" w:cs="Arial"/>
                  <w:bCs/>
                  <w:sz w:val="20"/>
                  <w:szCs w:val="20"/>
                </w:rPr>
                <w:delText>ou</w:delText>
              </w:r>
              <w:r w:rsidRPr="008C100C" w:rsidDel="00361B3A">
                <w:rPr>
                  <w:rFonts w:ascii="Arial" w:hAnsi="Arial" w:cs="Arial"/>
                  <w:bCs/>
                  <w:sz w:val="20"/>
                  <w:szCs w:val="20"/>
                </w:rPr>
                <w:delText xml:space="preserve"> závierku.</w:delText>
              </w:r>
            </w:del>
          </w:p>
          <w:p w:rsidR="002621EC" w:rsidRPr="00D01EF0" w:rsidDel="00361B3A" w:rsidRDefault="002621EC" w:rsidP="00442F2A">
            <w:pPr>
              <w:spacing w:before="60" w:after="60"/>
              <w:ind w:left="142"/>
              <w:jc w:val="both"/>
              <w:rPr>
                <w:del w:id="277" w:author="Adriana Rafayová" w:date="2021-02-25T14:19:00Z"/>
                <w:rFonts w:ascii="Arial" w:hAnsi="Arial" w:cs="Arial"/>
                <w:bCs/>
                <w:sz w:val="20"/>
                <w:szCs w:val="20"/>
              </w:rPr>
            </w:pPr>
            <w:del w:id="278" w:author="Adriana Rafayová" w:date="2021-02-25T14:19:00Z">
              <w:r w:rsidRPr="00D01EF0" w:rsidDel="00361B3A">
                <w:rPr>
                  <w:rFonts w:ascii="Arial" w:hAnsi="Arial" w:cs="Arial"/>
                  <w:bCs/>
                  <w:sz w:val="20"/>
                  <w:szCs w:val="20"/>
                </w:rPr>
                <w:delText>Test podniku v ťažkostiach musí byť žiadateľom vypracovaný a predložený na záväznom formulári podľa dokumentu "Inštrukcia k určeniu podniku v ťažkostiach".</w:delText>
              </w:r>
            </w:del>
          </w:p>
          <w:p w:rsidR="002621EC" w:rsidRPr="00D01EF0" w:rsidDel="00361B3A" w:rsidRDefault="002621EC" w:rsidP="00442F2A">
            <w:pPr>
              <w:spacing w:before="60" w:after="60"/>
              <w:ind w:left="142"/>
              <w:jc w:val="both"/>
              <w:rPr>
                <w:del w:id="279" w:author="Adriana Rafayová" w:date="2021-02-25T14:19:00Z"/>
                <w:rFonts w:ascii="Arial" w:hAnsi="Arial" w:cs="Arial"/>
                <w:bCs/>
                <w:sz w:val="20"/>
                <w:szCs w:val="20"/>
              </w:rPr>
            </w:pPr>
            <w:del w:id="280" w:author="Adriana Rafayová" w:date="2021-02-25T14:19:00Z">
              <w:r w:rsidRPr="00D01EF0" w:rsidDel="00361B3A">
                <w:rPr>
                  <w:rFonts w:ascii="Arial" w:hAnsi="Arial" w:cs="Arial"/>
                  <w:bCs/>
                  <w:sz w:val="20"/>
                  <w:szCs w:val="20"/>
                </w:rPr>
                <w:delText xml:space="preserve">Test podniku v ťažkostiach sa vypracováva na základe posledných schválených účtovných závierok žiadateľa. </w:delText>
              </w:r>
            </w:del>
          </w:p>
          <w:p w:rsidR="002621EC" w:rsidRPr="00D01EF0" w:rsidDel="00361B3A" w:rsidRDefault="002621EC" w:rsidP="00442F2A">
            <w:pPr>
              <w:pStyle w:val="Odsekzoznamu"/>
              <w:spacing w:before="60" w:after="60"/>
              <w:ind w:left="142"/>
              <w:jc w:val="both"/>
              <w:rPr>
                <w:del w:id="281" w:author="Adriana Rafayová" w:date="2021-02-25T14:19:00Z"/>
                <w:rFonts w:ascii="Arial" w:hAnsi="Arial" w:cs="Arial"/>
                <w:bCs/>
                <w:sz w:val="20"/>
                <w:szCs w:val="20"/>
              </w:rPr>
            </w:pPr>
            <w:del w:id="282" w:author="Adriana Rafayová" w:date="2021-02-25T14:19:00Z">
              <w:r w:rsidRPr="00D01EF0" w:rsidDel="00361B3A">
                <w:rPr>
                  <w:rFonts w:ascii="Arial" w:hAnsi="Arial" w:cs="Arial"/>
                  <w:bCs/>
                  <w:sz w:val="20"/>
                  <w:szCs w:val="20"/>
                </w:rPr>
                <w:lastRenderedPageBreak/>
                <w:delText xml:space="preserve">Pokiaľ je účtovná závierka dostupná na </w:delText>
              </w:r>
              <w:r w:rsidR="00431546" w:rsidDel="00361B3A">
                <w:fldChar w:fldCharType="begin"/>
              </w:r>
              <w:r w:rsidR="00544371" w:rsidDel="00361B3A">
                <w:delInstrText>HYPERLINK "http://www.registeruz.sk"</w:delInstrText>
              </w:r>
              <w:r w:rsidR="00431546" w:rsidDel="00361B3A">
                <w:fldChar w:fldCharType="separate"/>
              </w:r>
              <w:r w:rsidRPr="00D01EF0" w:rsidDel="00361B3A">
                <w:rPr>
                  <w:rStyle w:val="Hypertextovprepojenie"/>
                  <w:rFonts w:cs="Arial"/>
                  <w:bCs/>
                  <w:sz w:val="20"/>
                  <w:szCs w:val="20"/>
                </w:rPr>
                <w:delText>www.registeruz.sk</w:delText>
              </w:r>
              <w:r w:rsidR="00431546" w:rsidDel="00361B3A">
                <w:fldChar w:fldCharType="end"/>
              </w:r>
              <w:r w:rsidRPr="00D01EF0" w:rsidDel="00361B3A">
                <w:rPr>
                  <w:rFonts w:ascii="Arial" w:hAnsi="Arial" w:cs="Arial"/>
                  <w:bCs/>
                  <w:sz w:val="20"/>
                  <w:szCs w:val="20"/>
                </w:rPr>
                <w:delText xml:space="preserve"> uvedie žiadateľ v časti 10 Formulára ŽoPr jednoznačný odkaz (link, resp. hypert</w:delText>
              </w:r>
              <w:r w:rsidDel="00361B3A">
                <w:rPr>
                  <w:rFonts w:ascii="Arial" w:hAnsi="Arial" w:cs="Arial"/>
                  <w:bCs/>
                  <w:sz w:val="20"/>
                  <w:szCs w:val="20"/>
                </w:rPr>
                <w:delText>e</w:delText>
              </w:r>
              <w:r w:rsidRPr="00D01EF0" w:rsidDel="00361B3A">
                <w:rPr>
                  <w:rFonts w:ascii="Arial" w:hAnsi="Arial" w:cs="Arial"/>
                  <w:bCs/>
                  <w:sz w:val="20"/>
                  <w:szCs w:val="20"/>
                </w:rPr>
                <w:delText>xtový odkaz) na túto závierku.</w:delText>
              </w:r>
            </w:del>
          </w:p>
          <w:p w:rsidR="002621EC" w:rsidDel="00361B3A" w:rsidRDefault="002621EC" w:rsidP="00442F2A">
            <w:pPr>
              <w:pStyle w:val="Odsekzoznamu"/>
              <w:spacing w:before="60" w:after="60"/>
              <w:ind w:left="142"/>
              <w:jc w:val="both"/>
              <w:rPr>
                <w:del w:id="283" w:author="Adriana Rafayová" w:date="2021-02-25T14:19:00Z"/>
                <w:rFonts w:ascii="Arial" w:hAnsi="Arial" w:cs="Arial"/>
                <w:bCs/>
                <w:sz w:val="20"/>
                <w:szCs w:val="20"/>
              </w:rPr>
            </w:pPr>
            <w:del w:id="284" w:author="Adriana Rafayová" w:date="2021-02-25T14:19:00Z">
              <w:r w:rsidRPr="00D01EF0" w:rsidDel="00361B3A">
                <w:rPr>
                  <w:rFonts w:ascii="Arial" w:hAnsi="Arial" w:cs="Arial"/>
                  <w:bCs/>
                  <w:sz w:val="20"/>
                  <w:szCs w:val="20"/>
                </w:rPr>
                <w:delTex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delText>
              </w:r>
            </w:del>
          </w:p>
          <w:p w:rsidR="002621EC" w:rsidDel="00361B3A" w:rsidRDefault="002621EC" w:rsidP="00442F2A">
            <w:pPr>
              <w:spacing w:before="60" w:after="60"/>
              <w:ind w:left="171"/>
              <w:jc w:val="both"/>
              <w:rPr>
                <w:del w:id="285" w:author="Adriana Rafayová" w:date="2021-02-25T14:19:00Z"/>
                <w:rFonts w:ascii="Arial" w:hAnsi="Arial" w:cs="Arial"/>
                <w:bCs/>
                <w:sz w:val="20"/>
                <w:szCs w:val="20"/>
              </w:rPr>
            </w:pPr>
            <w:del w:id="286" w:author="Adriana Rafayová" w:date="2021-02-25T14:19:00Z">
              <w:r w:rsidRPr="008C100C" w:rsidDel="00361B3A">
                <w:rPr>
                  <w:rFonts w:ascii="Arial" w:hAnsi="Arial" w:cs="Arial"/>
                  <w:bCs/>
                  <w:sz w:val="20"/>
                  <w:szCs w:val="20"/>
                </w:rPr>
                <w:delText>Záväzný formulár prílohy ŽoP</w:delText>
              </w:r>
              <w:r w:rsidDel="00361B3A">
                <w:rPr>
                  <w:rFonts w:ascii="Arial" w:hAnsi="Arial" w:cs="Arial"/>
                  <w:bCs/>
                  <w:sz w:val="20"/>
                  <w:szCs w:val="20"/>
                </w:rPr>
                <w:delText>r</w:delText>
              </w:r>
              <w:r w:rsidRPr="008C100C" w:rsidDel="00361B3A">
                <w:rPr>
                  <w:rFonts w:ascii="Arial" w:hAnsi="Arial" w:cs="Arial"/>
                  <w:bCs/>
                  <w:sz w:val="20"/>
                  <w:szCs w:val="20"/>
                </w:rPr>
                <w:delText xml:space="preserve"> </w:delText>
              </w:r>
              <w:r w:rsidDel="00361B3A">
                <w:rPr>
                  <w:rFonts w:ascii="Arial" w:hAnsi="Arial" w:cs="Arial"/>
                  <w:bCs/>
                  <w:sz w:val="20"/>
                  <w:szCs w:val="20"/>
                </w:rPr>
                <w:delText>vrátane bližšej inštrukcie k jeho vyplneniu tvorí súčasť príloh k ŽoPr.</w:delText>
              </w:r>
            </w:del>
          </w:p>
          <w:p w:rsidR="002621EC" w:rsidDel="00361B3A" w:rsidRDefault="002621EC" w:rsidP="00442F2A">
            <w:pPr>
              <w:spacing w:before="60" w:after="60"/>
              <w:jc w:val="both"/>
              <w:rPr>
                <w:del w:id="287" w:author="Adriana Rafayová" w:date="2021-02-25T14:19:00Z"/>
                <w:rFonts w:ascii="Arial" w:hAnsi="Arial" w:cs="Arial"/>
                <w:bCs/>
                <w:sz w:val="20"/>
                <w:szCs w:val="20"/>
              </w:rPr>
            </w:pPr>
          </w:p>
          <w:p w:rsidR="002621EC" w:rsidDel="00361B3A" w:rsidRDefault="002621EC" w:rsidP="00442F2A">
            <w:pPr>
              <w:spacing w:before="60" w:after="60"/>
              <w:ind w:left="171"/>
              <w:jc w:val="both"/>
              <w:rPr>
                <w:del w:id="288" w:author="Adriana Rafayová" w:date="2021-02-25T14:19:00Z"/>
                <w:rFonts w:ascii="Arial" w:hAnsi="Arial" w:cs="Arial"/>
                <w:b/>
                <w:bCs/>
                <w:sz w:val="20"/>
                <w:szCs w:val="20"/>
              </w:rPr>
            </w:pPr>
            <w:del w:id="289" w:author="Adriana Rafayová" w:date="2021-02-25T14:19:00Z">
              <w:r w:rsidRPr="002C3A60" w:rsidDel="00361B3A">
                <w:rPr>
                  <w:rFonts w:ascii="Arial" w:hAnsi="Arial" w:cs="Arial"/>
                  <w:b/>
                  <w:bCs/>
                  <w:sz w:val="20"/>
                  <w:szCs w:val="20"/>
                </w:rPr>
                <w:delText>Forma predloženia prílohy</w:delText>
              </w:r>
            </w:del>
          </w:p>
          <w:p w:rsidR="002621EC" w:rsidRPr="001A21E5" w:rsidDel="00361B3A" w:rsidRDefault="002621EC" w:rsidP="00442F2A">
            <w:pPr>
              <w:spacing w:before="60" w:after="60"/>
              <w:ind w:left="171"/>
              <w:jc w:val="both"/>
              <w:rPr>
                <w:del w:id="290" w:author="Adriana Rafayová" w:date="2021-02-25T14:19:00Z"/>
                <w:rFonts w:ascii="Arial" w:hAnsi="Arial" w:cs="Arial"/>
                <w:bCs/>
                <w:sz w:val="20"/>
                <w:szCs w:val="20"/>
              </w:rPr>
            </w:pPr>
            <w:del w:id="291" w:author="Adriana Rafayová" w:date="2021-02-25T14:19:00Z">
              <w:r w:rsidRPr="001A21E5" w:rsidDel="00361B3A">
                <w:rPr>
                  <w:rFonts w:ascii="Arial" w:hAnsi="Arial" w:cs="Arial"/>
                  <w:bCs/>
                  <w:sz w:val="20"/>
                  <w:szCs w:val="20"/>
                </w:rPr>
                <w:delText>Test podniku v ťažkostiach:</w:delText>
              </w:r>
            </w:del>
          </w:p>
          <w:p w:rsidR="00F10A1C" w:rsidDel="00361B3A" w:rsidRDefault="002621EC" w:rsidP="00442F2A">
            <w:pPr>
              <w:spacing w:before="60" w:after="60"/>
              <w:ind w:left="171"/>
              <w:jc w:val="both"/>
              <w:rPr>
                <w:del w:id="292" w:author="Adriana Rafayová" w:date="2021-02-25T14:19:00Z"/>
                <w:rFonts w:ascii="Arial" w:hAnsi="Arial" w:cs="Arial"/>
                <w:bCs/>
                <w:sz w:val="20"/>
                <w:szCs w:val="20"/>
              </w:rPr>
            </w:pPr>
            <w:del w:id="293" w:author="Adriana Rafayová" w:date="2021-02-25T14:19:00Z">
              <w:r w:rsidRPr="002C3A60" w:rsidDel="00361B3A">
                <w:rPr>
                  <w:rFonts w:ascii="Arial" w:hAnsi="Arial" w:cs="Arial"/>
                  <w:bCs/>
                  <w:sz w:val="20"/>
                  <w:szCs w:val="20"/>
                </w:rPr>
                <w:delText>Listinná: Originál</w:delText>
              </w:r>
              <w:r w:rsidR="00F10A1C" w:rsidDel="00361B3A">
                <w:rPr>
                  <w:rFonts w:ascii="Arial" w:hAnsi="Arial" w:cs="Arial"/>
                  <w:bCs/>
                  <w:sz w:val="20"/>
                  <w:szCs w:val="20"/>
                </w:rPr>
                <w:delText>-</w:delText>
              </w:r>
            </w:del>
          </w:p>
          <w:p w:rsidR="002621EC" w:rsidDel="00361B3A" w:rsidRDefault="002621EC" w:rsidP="00442F2A">
            <w:pPr>
              <w:spacing w:before="60" w:after="60"/>
              <w:ind w:left="171"/>
              <w:jc w:val="both"/>
              <w:rPr>
                <w:del w:id="294" w:author="Adriana Rafayová" w:date="2021-02-25T14:19:00Z"/>
                <w:rFonts w:ascii="Arial" w:hAnsi="Arial" w:cs="Arial"/>
                <w:bCs/>
                <w:sz w:val="20"/>
                <w:szCs w:val="20"/>
              </w:rPr>
            </w:pPr>
            <w:del w:id="295" w:author="Adriana Rafayová" w:date="2021-02-25T14:19:00Z">
              <w:r w:rsidRPr="002C3A60" w:rsidDel="00361B3A">
                <w:rPr>
                  <w:rFonts w:ascii="Arial" w:hAnsi="Arial" w:cs="Arial"/>
                  <w:bCs/>
                  <w:sz w:val="20"/>
                  <w:szCs w:val="20"/>
                </w:rPr>
                <w:delText xml:space="preserve">Elektronická: </w:delText>
              </w:r>
              <w:r w:rsidDel="00361B3A">
                <w:rPr>
                  <w:rFonts w:ascii="Arial" w:hAnsi="Arial" w:cs="Arial"/>
                  <w:bCs/>
                  <w:sz w:val="20"/>
                  <w:szCs w:val="20"/>
                </w:rPr>
                <w:delText>Excel</w:delText>
              </w:r>
              <w:r w:rsidRPr="002C3A60" w:rsidDel="00361B3A">
                <w:rPr>
                  <w:rFonts w:ascii="Arial" w:hAnsi="Arial" w:cs="Arial"/>
                  <w:bCs/>
                  <w:sz w:val="20"/>
                  <w:szCs w:val="20"/>
                </w:rPr>
                <w:delText xml:space="preserve"> (vo formáte .</w:delText>
              </w:r>
              <w:r w:rsidDel="00361B3A">
                <w:rPr>
                  <w:rFonts w:ascii="Arial" w:hAnsi="Arial" w:cs="Arial"/>
                  <w:bCs/>
                  <w:sz w:val="20"/>
                  <w:szCs w:val="20"/>
                </w:rPr>
                <w:delText>xls</w:delText>
              </w:r>
              <w:r w:rsidRPr="002C3A60" w:rsidDel="00361B3A">
                <w:rPr>
                  <w:rFonts w:ascii="Arial" w:hAnsi="Arial" w:cs="Arial"/>
                  <w:bCs/>
                  <w:sz w:val="20"/>
                  <w:szCs w:val="20"/>
                </w:rPr>
                <w:delText>) na CD/DVD</w:delText>
              </w:r>
            </w:del>
          </w:p>
          <w:p w:rsidR="002621EC" w:rsidDel="00361B3A" w:rsidRDefault="002621EC" w:rsidP="00442F2A">
            <w:pPr>
              <w:spacing w:before="60" w:after="60"/>
              <w:ind w:left="171"/>
              <w:jc w:val="both"/>
              <w:rPr>
                <w:del w:id="296" w:author="Adriana Rafayová" w:date="2021-02-25T14:19:00Z"/>
                <w:rFonts w:ascii="Arial" w:hAnsi="Arial" w:cs="Arial"/>
                <w:bCs/>
                <w:sz w:val="20"/>
                <w:szCs w:val="20"/>
              </w:rPr>
            </w:pPr>
          </w:p>
          <w:p w:rsidR="002621EC" w:rsidDel="00361B3A" w:rsidRDefault="002621EC" w:rsidP="00442F2A">
            <w:pPr>
              <w:spacing w:before="60" w:after="60"/>
              <w:ind w:left="171"/>
              <w:jc w:val="both"/>
              <w:rPr>
                <w:del w:id="297" w:author="Adriana Rafayová" w:date="2021-02-25T14:19:00Z"/>
                <w:rFonts w:ascii="Arial" w:hAnsi="Arial" w:cs="Arial"/>
                <w:bCs/>
                <w:sz w:val="20"/>
                <w:szCs w:val="20"/>
              </w:rPr>
            </w:pPr>
            <w:del w:id="298" w:author="Adriana Rafayová" w:date="2021-02-25T14:19:00Z">
              <w:r w:rsidDel="00361B3A">
                <w:rPr>
                  <w:rFonts w:ascii="Arial" w:hAnsi="Arial" w:cs="Arial"/>
                  <w:bCs/>
                  <w:sz w:val="20"/>
                  <w:szCs w:val="20"/>
                </w:rPr>
                <w:delText>Účtovná závierka (ak sa neuvádza odkaz na jej zverejnenie v rámci registra účtovných závierok):</w:delText>
              </w:r>
            </w:del>
          </w:p>
          <w:p w:rsidR="002621EC" w:rsidRPr="002C3A60" w:rsidDel="00361B3A" w:rsidRDefault="002621EC" w:rsidP="00442F2A">
            <w:pPr>
              <w:spacing w:before="60" w:after="60"/>
              <w:ind w:left="171"/>
              <w:jc w:val="both"/>
              <w:rPr>
                <w:del w:id="299" w:author="Adriana Rafayová" w:date="2021-02-25T14:19:00Z"/>
                <w:rFonts w:ascii="Arial" w:hAnsi="Arial" w:cs="Arial"/>
                <w:bCs/>
                <w:sz w:val="20"/>
                <w:szCs w:val="20"/>
              </w:rPr>
            </w:pPr>
            <w:del w:id="300" w:author="Adriana Rafayová" w:date="2021-02-25T14:19:00Z">
              <w:r w:rsidRPr="002C3A60" w:rsidDel="00361B3A">
                <w:rPr>
                  <w:rFonts w:ascii="Arial" w:hAnsi="Arial" w:cs="Arial"/>
                  <w:bCs/>
                  <w:sz w:val="20"/>
                  <w:szCs w:val="20"/>
                </w:rPr>
                <w:delText>Listinná: Originál</w:delText>
              </w:r>
            </w:del>
          </w:p>
          <w:p w:rsidR="002621EC" w:rsidRPr="002C3A60" w:rsidDel="00756CCB" w:rsidRDefault="002621EC" w:rsidP="00442F2A">
            <w:pPr>
              <w:spacing w:before="60" w:after="60"/>
              <w:ind w:left="171"/>
              <w:jc w:val="both"/>
              <w:rPr>
                <w:del w:id="301" w:author="Adriana Rafayová" w:date="2021-10-20T09:13:00Z"/>
                <w:rFonts w:ascii="Arial" w:hAnsi="Arial" w:cs="Arial"/>
                <w:bCs/>
                <w:sz w:val="20"/>
                <w:szCs w:val="20"/>
              </w:rPr>
            </w:pPr>
            <w:del w:id="302" w:author="Adriana Rafayová" w:date="2021-02-25T14:19:00Z">
              <w:r w:rsidRPr="002C3A60" w:rsidDel="00361B3A">
                <w:rPr>
                  <w:rFonts w:ascii="Arial" w:hAnsi="Arial" w:cs="Arial"/>
                  <w:bCs/>
                  <w:sz w:val="20"/>
                  <w:szCs w:val="20"/>
                </w:rPr>
                <w:delText xml:space="preserve">Elektronická: </w:delText>
              </w:r>
              <w:r w:rsidDel="00361B3A">
                <w:rPr>
                  <w:rFonts w:ascii="Arial" w:hAnsi="Arial" w:cs="Arial"/>
                  <w:bCs/>
                  <w:sz w:val="20"/>
                  <w:szCs w:val="20"/>
                </w:rPr>
                <w:delText>Sken</w:delText>
              </w:r>
              <w:r w:rsidRPr="002C3A60" w:rsidDel="00361B3A">
                <w:rPr>
                  <w:rFonts w:ascii="Arial" w:hAnsi="Arial" w:cs="Arial"/>
                  <w:bCs/>
                  <w:sz w:val="20"/>
                  <w:szCs w:val="20"/>
                </w:rPr>
                <w:delText xml:space="preserve"> (vo formáte .</w:delText>
              </w:r>
              <w:r w:rsidDel="00361B3A">
                <w:rPr>
                  <w:rFonts w:ascii="Arial" w:hAnsi="Arial" w:cs="Arial"/>
                  <w:bCs/>
                  <w:sz w:val="20"/>
                  <w:szCs w:val="20"/>
                </w:rPr>
                <w:delText>pdf</w:delText>
              </w:r>
              <w:r w:rsidRPr="002C3A60" w:rsidDel="00361B3A">
                <w:rPr>
                  <w:rFonts w:ascii="Arial" w:hAnsi="Arial" w:cs="Arial"/>
                  <w:bCs/>
                  <w:sz w:val="20"/>
                  <w:szCs w:val="20"/>
                </w:rPr>
                <w:delText>) na CD/DVD</w:delText>
              </w:r>
            </w:del>
          </w:p>
        </w:tc>
      </w:tr>
      <w:tr w:rsidR="002621EC" w:rsidRPr="009E297B" w:rsidDel="00756CCB" w:rsidTr="00442F2A">
        <w:tblPrEx>
          <w:tblCellMar>
            <w:left w:w="108" w:type="dxa"/>
            <w:right w:w="108" w:type="dxa"/>
          </w:tblCellMar>
        </w:tblPrEx>
        <w:trPr>
          <w:trHeight w:val="287"/>
          <w:del w:id="303" w:author="Adriana Rafayová" w:date="2021-10-20T09:14:00Z"/>
        </w:trPr>
        <w:tc>
          <w:tcPr>
            <w:tcW w:w="9413" w:type="dxa"/>
          </w:tcPr>
          <w:p w:rsidR="00862452" w:rsidDel="00756CCB" w:rsidRDefault="002621EC" w:rsidP="001C611A">
            <w:pPr>
              <w:pStyle w:val="Odsekzoznamu"/>
              <w:spacing w:before="120" w:after="120" w:line="276" w:lineRule="auto"/>
              <w:ind w:left="933"/>
              <w:rPr>
                <w:del w:id="304" w:author="Adriana Rafayová" w:date="2021-10-20T09:14:00Z"/>
                <w:rFonts w:ascii="Arial" w:hAnsi="Arial" w:cs="Arial"/>
                <w:b/>
                <w:color w:val="1F497D" w:themeColor="text2"/>
                <w:sz w:val="24"/>
                <w:szCs w:val="19"/>
              </w:rPr>
            </w:pPr>
            <w:del w:id="305" w:author="Adriana Rafayová" w:date="2021-10-19T13:45:00Z">
              <w:r w:rsidDel="00084565">
                <w:rPr>
                  <w:rFonts w:ascii="Arial" w:hAnsi="Arial" w:cs="Arial"/>
                  <w:b/>
                  <w:color w:val="1F497D" w:themeColor="text2"/>
                  <w:szCs w:val="19"/>
                </w:rPr>
                <w:lastRenderedPageBreak/>
                <w:delText>Dokumenty preukazujúce finančnú spôsobilosť žiadateľa</w:delText>
              </w:r>
            </w:del>
          </w:p>
        </w:tc>
      </w:tr>
      <w:tr w:rsidR="002621EC" w:rsidRPr="006A79F0" w:rsidDel="00756CCB" w:rsidTr="00442F2A">
        <w:tblPrEx>
          <w:tblCellMar>
            <w:left w:w="108" w:type="dxa"/>
            <w:right w:w="108" w:type="dxa"/>
          </w:tblCellMar>
        </w:tblPrEx>
        <w:trPr>
          <w:del w:id="306" w:author="Adriana Rafayová" w:date="2021-10-20T09:14:00Z"/>
        </w:trPr>
        <w:tc>
          <w:tcPr>
            <w:tcW w:w="9413" w:type="dxa"/>
          </w:tcPr>
          <w:p w:rsidR="002621EC" w:rsidDel="00084565" w:rsidRDefault="002621EC" w:rsidP="00442F2A">
            <w:pPr>
              <w:spacing w:before="60" w:after="60"/>
              <w:ind w:left="142"/>
              <w:jc w:val="both"/>
              <w:rPr>
                <w:del w:id="307" w:author="Adriana Rafayová" w:date="2021-10-19T13:45:00Z"/>
                <w:rFonts w:ascii="Arial" w:hAnsi="Arial" w:cs="Arial"/>
                <w:bCs/>
                <w:sz w:val="20"/>
                <w:szCs w:val="20"/>
              </w:rPr>
            </w:pPr>
            <w:del w:id="308" w:author="Adriana Rafayová" w:date="2021-10-19T13:45:00Z">
              <w:r w:rsidDel="00084565">
                <w:rPr>
                  <w:rFonts w:ascii="Arial" w:hAnsi="Arial" w:cs="Arial"/>
                  <w:bCs/>
                  <w:sz w:val="20"/>
                  <w:szCs w:val="20"/>
                </w:rPr>
                <w:delText>V rámci tejto prílohy ŽoPr predkladá žiadateľ dokumenty preukazujú finančnú spôsobilosť žiadateľa spolufinancovať projekt v zodpovedajúcej výške.</w:delText>
              </w:r>
            </w:del>
          </w:p>
          <w:p w:rsidR="002621EC" w:rsidDel="00084565" w:rsidRDefault="0029193F" w:rsidP="00442F2A">
            <w:pPr>
              <w:spacing w:before="60" w:after="60"/>
              <w:ind w:left="171"/>
              <w:jc w:val="both"/>
              <w:rPr>
                <w:del w:id="309" w:author="Adriana Rafayová" w:date="2021-10-19T13:45:00Z"/>
                <w:rFonts w:ascii="Arial" w:hAnsi="Arial" w:cs="Arial"/>
                <w:bCs/>
                <w:sz w:val="20"/>
                <w:szCs w:val="20"/>
              </w:rPr>
            </w:pPr>
            <w:del w:id="310" w:author="Adriana Rafayová" w:date="2021-10-19T13:45:00Z">
              <w:r w:rsidDel="00084565">
                <w:rPr>
                  <w:rFonts w:ascii="Arial" w:hAnsi="Arial" w:cs="Arial"/>
                  <w:bCs/>
                  <w:sz w:val="20"/>
                  <w:szCs w:val="20"/>
                </w:rPr>
                <w:delText>Ž</w:delText>
              </w:r>
              <w:r w:rsidR="002621EC" w:rsidRPr="0081541C" w:rsidDel="00084565">
                <w:rPr>
                  <w:rFonts w:ascii="Arial" w:hAnsi="Arial" w:cs="Arial"/>
                  <w:bCs/>
                  <w:sz w:val="20"/>
                  <w:szCs w:val="20"/>
                </w:rPr>
                <w:delText>iadatelia, v rámci tejto prílohy predkladajú dokument preukazujúci zabezpečené finančné prostriedky minimálne vo výške spolufinancovania projektu zo strany žiadateľa. Uvedeným dokumentom môže byť jeden alebo kombinácia nasledovných dokladov:</w:delText>
              </w:r>
            </w:del>
          </w:p>
          <w:p w:rsidR="002621EC" w:rsidRPr="0081541C" w:rsidDel="00084565" w:rsidRDefault="002621EC" w:rsidP="00D02F44">
            <w:pPr>
              <w:pStyle w:val="Odsekzoznamu"/>
              <w:numPr>
                <w:ilvl w:val="0"/>
                <w:numId w:val="22"/>
              </w:numPr>
              <w:spacing w:before="60" w:after="60"/>
              <w:jc w:val="both"/>
              <w:rPr>
                <w:del w:id="311" w:author="Adriana Rafayová" w:date="2021-10-19T13:45:00Z"/>
                <w:rFonts w:ascii="Arial" w:hAnsi="Arial" w:cs="Arial"/>
                <w:bCs/>
                <w:sz w:val="20"/>
                <w:szCs w:val="20"/>
              </w:rPr>
            </w:pPr>
            <w:del w:id="312" w:author="Adriana Rafayová" w:date="2021-10-19T13:45:00Z">
              <w:r w:rsidDel="00084565">
                <w:rPr>
                  <w:rFonts w:ascii="Arial" w:hAnsi="Arial" w:cs="Arial"/>
                  <w:bCs/>
                  <w:sz w:val="20"/>
                  <w:szCs w:val="20"/>
                </w:rPr>
                <w:delText>v</w:delText>
              </w:r>
              <w:r w:rsidRPr="0081541C" w:rsidDel="00084565">
                <w:rPr>
                  <w:rFonts w:ascii="Arial" w:hAnsi="Arial" w:cs="Arial"/>
                  <w:bCs/>
                  <w:sz w:val="20"/>
                  <w:szCs w:val="20"/>
                </w:rPr>
                <w:delText>ýpis z bankového účtu žiadateľa o disponibilnom zostatku na účte, nie starší ako 3 mesiace ku dňu predloženia ŽoP</w:delText>
              </w:r>
              <w:r w:rsidDel="00084565">
                <w:rPr>
                  <w:rFonts w:ascii="Arial" w:hAnsi="Arial" w:cs="Arial"/>
                  <w:bCs/>
                  <w:sz w:val="20"/>
                  <w:szCs w:val="20"/>
                </w:rPr>
                <w:delText>r,</w:delText>
              </w:r>
            </w:del>
          </w:p>
          <w:p w:rsidR="002621EC" w:rsidRPr="0081541C" w:rsidDel="00084565" w:rsidRDefault="002621EC" w:rsidP="00D02F44">
            <w:pPr>
              <w:pStyle w:val="Odsekzoznamu"/>
              <w:numPr>
                <w:ilvl w:val="0"/>
                <w:numId w:val="22"/>
              </w:numPr>
              <w:spacing w:before="60" w:after="60"/>
              <w:jc w:val="both"/>
              <w:rPr>
                <w:del w:id="313" w:author="Adriana Rafayová" w:date="2021-10-19T13:45:00Z"/>
                <w:rFonts w:ascii="Arial" w:hAnsi="Arial" w:cs="Arial"/>
                <w:bCs/>
                <w:sz w:val="20"/>
                <w:szCs w:val="20"/>
              </w:rPr>
            </w:pPr>
            <w:del w:id="314" w:author="Adriana Rafayová" w:date="2021-10-19T13:45:00Z">
              <w:r w:rsidDel="00084565">
                <w:rPr>
                  <w:rFonts w:ascii="Arial" w:hAnsi="Arial" w:cs="Arial"/>
                  <w:bCs/>
                  <w:sz w:val="20"/>
                  <w:szCs w:val="20"/>
                </w:rPr>
                <w:delText>p</w:delText>
              </w:r>
              <w:r w:rsidRPr="0081541C" w:rsidDel="00084565">
                <w:rPr>
                  <w:rFonts w:ascii="Arial" w:hAnsi="Arial" w:cs="Arial"/>
                  <w:bCs/>
                  <w:sz w:val="20"/>
                  <w:szCs w:val="20"/>
                </w:rPr>
                <w:delText>otvrdenie komerčnej banky o tom, že žiadateľ disponuje požadovanou výškou finančných prostriedkov, nie staršie ako 3 mesiace ku dňu predloženia ŽoP</w:delText>
              </w:r>
              <w:r w:rsidDel="00084565">
                <w:rPr>
                  <w:rFonts w:ascii="Arial" w:hAnsi="Arial" w:cs="Arial"/>
                  <w:bCs/>
                  <w:sz w:val="20"/>
                  <w:szCs w:val="20"/>
                </w:rPr>
                <w:delText>r,</w:delText>
              </w:r>
            </w:del>
          </w:p>
          <w:p w:rsidR="002621EC" w:rsidRPr="0081541C" w:rsidDel="00084565" w:rsidRDefault="002621EC" w:rsidP="00D02F44">
            <w:pPr>
              <w:pStyle w:val="Odsekzoznamu"/>
              <w:numPr>
                <w:ilvl w:val="0"/>
                <w:numId w:val="22"/>
              </w:numPr>
              <w:spacing w:before="60" w:after="60"/>
              <w:jc w:val="both"/>
              <w:rPr>
                <w:del w:id="315" w:author="Adriana Rafayová" w:date="2021-10-19T13:45:00Z"/>
                <w:rFonts w:ascii="Arial" w:hAnsi="Arial" w:cs="Arial"/>
                <w:bCs/>
                <w:sz w:val="20"/>
                <w:szCs w:val="20"/>
              </w:rPr>
            </w:pPr>
            <w:del w:id="316" w:author="Adriana Rafayová" w:date="2021-10-19T13:45:00Z">
              <w:r w:rsidDel="00084565">
                <w:rPr>
                  <w:rFonts w:ascii="Arial" w:hAnsi="Arial" w:cs="Arial"/>
                  <w:bCs/>
                  <w:sz w:val="20"/>
                  <w:szCs w:val="20"/>
                </w:rPr>
                <w:delText>z</w:delText>
              </w:r>
              <w:r w:rsidRPr="0081541C" w:rsidDel="00084565">
                <w:rPr>
                  <w:rFonts w:ascii="Arial" w:hAnsi="Arial" w:cs="Arial"/>
                  <w:bCs/>
                  <w:sz w:val="20"/>
                  <w:szCs w:val="20"/>
                </w:rPr>
                <w:delText>áväzný úverový prísľub, nie starší ako 3 mesiace ku dňu predloženia ŽoP</w:delText>
              </w:r>
              <w:r w:rsidDel="00084565">
                <w:rPr>
                  <w:rFonts w:ascii="Arial" w:hAnsi="Arial" w:cs="Arial"/>
                  <w:bCs/>
                  <w:sz w:val="20"/>
                  <w:szCs w:val="20"/>
                </w:rPr>
                <w:delText>r</w:delText>
              </w:r>
              <w:r w:rsidRPr="0081541C" w:rsidDel="00084565">
                <w:rPr>
                  <w:rFonts w:ascii="Arial" w:hAnsi="Arial" w:cs="Arial"/>
                  <w:bCs/>
                  <w:sz w:val="20"/>
                  <w:szCs w:val="20"/>
                </w:rPr>
                <w:delText xml:space="preserve"> (ak nie je na vydanom úverom prísľube doba platnosti), resp. s dobou platnosti uvedenou na úverovom prísľube, ktorá nesmie byť kratšia ako 3 mesiace odo dňa predloženia ŽoP</w:delText>
              </w:r>
              <w:r w:rsidDel="00084565">
                <w:rPr>
                  <w:rFonts w:ascii="Arial" w:hAnsi="Arial" w:cs="Arial"/>
                  <w:bCs/>
                  <w:sz w:val="20"/>
                  <w:szCs w:val="20"/>
                </w:rPr>
                <w:delText>r,</w:delText>
              </w:r>
              <w:r w:rsidRPr="0081541C" w:rsidDel="00084565">
                <w:rPr>
                  <w:rFonts w:ascii="Arial" w:hAnsi="Arial" w:cs="Arial"/>
                  <w:bCs/>
                  <w:sz w:val="20"/>
                  <w:szCs w:val="20"/>
                </w:rPr>
                <w:delText xml:space="preserve"> z ktorého bude zrejmý prísľub banky spolufinancovať projekt zadefinovaný v ŽoP</w:delText>
              </w:r>
              <w:r w:rsidDel="00084565">
                <w:rPr>
                  <w:rFonts w:ascii="Arial" w:hAnsi="Arial" w:cs="Arial"/>
                  <w:bCs/>
                  <w:sz w:val="20"/>
                  <w:szCs w:val="20"/>
                </w:rPr>
                <w:delText>r</w:delText>
              </w:r>
              <w:r w:rsidRPr="0081541C" w:rsidDel="00084565">
                <w:rPr>
                  <w:rFonts w:ascii="Arial" w:hAnsi="Arial" w:cs="Arial"/>
                  <w:bCs/>
                  <w:sz w:val="20"/>
                  <w:szCs w:val="20"/>
                </w:rPr>
                <w:delText xml:space="preserve"> minimálne vo výške sumy spolufinancovania zo strany žiadateľa. </w:delText>
              </w:r>
            </w:del>
          </w:p>
          <w:p w:rsidR="002621EC" w:rsidRPr="0081541C" w:rsidDel="00084565" w:rsidRDefault="002621EC" w:rsidP="00D02F44">
            <w:pPr>
              <w:pStyle w:val="Odsekzoznamu"/>
              <w:numPr>
                <w:ilvl w:val="0"/>
                <w:numId w:val="22"/>
              </w:numPr>
              <w:spacing w:before="60" w:after="60"/>
              <w:jc w:val="both"/>
              <w:rPr>
                <w:del w:id="317" w:author="Adriana Rafayová" w:date="2021-10-19T13:45:00Z"/>
                <w:rFonts w:ascii="Arial" w:hAnsi="Arial" w:cs="Arial"/>
                <w:bCs/>
                <w:sz w:val="20"/>
                <w:szCs w:val="20"/>
              </w:rPr>
            </w:pPr>
            <w:del w:id="318" w:author="Adriana Rafayová" w:date="2021-10-19T13:45:00Z">
              <w:r w:rsidDel="00084565">
                <w:rPr>
                  <w:rFonts w:ascii="Arial" w:hAnsi="Arial" w:cs="Arial"/>
                  <w:bCs/>
                  <w:sz w:val="20"/>
                  <w:szCs w:val="20"/>
                </w:rPr>
                <w:delText>ú</w:delText>
              </w:r>
              <w:r w:rsidRPr="0081541C" w:rsidDel="00084565">
                <w:rPr>
                  <w:rFonts w:ascii="Arial" w:hAnsi="Arial" w:cs="Arial"/>
                  <w:bCs/>
                  <w:sz w:val="20"/>
                  <w:szCs w:val="20"/>
                </w:rPr>
                <w:delText>verová zmluva s komerčnou bankou, z ktorej bude zrejmé, že úver bude slúžiť na financovanie projektu zadefinovaného v ŽoP</w:delText>
              </w:r>
              <w:r w:rsidDel="00084565">
                <w:rPr>
                  <w:rFonts w:ascii="Arial" w:hAnsi="Arial" w:cs="Arial"/>
                  <w:bCs/>
                  <w:sz w:val="20"/>
                  <w:szCs w:val="20"/>
                </w:rPr>
                <w:delText>r</w:delText>
              </w:r>
              <w:r w:rsidRPr="0081541C" w:rsidDel="00084565">
                <w:rPr>
                  <w:rFonts w:ascii="Arial" w:hAnsi="Arial" w:cs="Arial"/>
                  <w:bCs/>
                  <w:sz w:val="20"/>
                  <w:szCs w:val="20"/>
                </w:rPr>
                <w:delText>.</w:delText>
              </w:r>
            </w:del>
          </w:p>
          <w:p w:rsidR="002621EC" w:rsidDel="00084565" w:rsidRDefault="002621EC" w:rsidP="00442F2A">
            <w:pPr>
              <w:spacing w:before="60" w:after="60"/>
              <w:ind w:left="222"/>
              <w:jc w:val="both"/>
              <w:rPr>
                <w:del w:id="319" w:author="Adriana Rafayová" w:date="2021-10-19T13:45:00Z"/>
                <w:rFonts w:ascii="Arial" w:hAnsi="Arial" w:cs="Arial"/>
                <w:bCs/>
                <w:sz w:val="20"/>
                <w:szCs w:val="20"/>
              </w:rPr>
            </w:pPr>
            <w:del w:id="320" w:author="Adriana Rafayová" w:date="2021-10-19T13:45:00Z">
              <w:r w:rsidDel="00084565">
                <w:rPr>
                  <w:rFonts w:ascii="Arial" w:hAnsi="Arial" w:cs="Arial"/>
                  <w:bCs/>
                  <w:sz w:val="20"/>
                  <w:szCs w:val="20"/>
                </w:rPr>
                <w:delText>Vzor záväzného úverového prísľubu tvorí súčasť príloh k ŽoPr.</w:delText>
              </w:r>
            </w:del>
          </w:p>
          <w:p w:rsidR="002621EC" w:rsidDel="00084565" w:rsidRDefault="002621EC" w:rsidP="00442F2A">
            <w:pPr>
              <w:spacing w:before="60" w:after="60"/>
              <w:jc w:val="both"/>
              <w:rPr>
                <w:del w:id="321" w:author="Adriana Rafayová" w:date="2021-10-19T13:45:00Z"/>
                <w:rFonts w:ascii="Arial" w:hAnsi="Arial" w:cs="Arial"/>
                <w:bCs/>
                <w:sz w:val="20"/>
                <w:szCs w:val="20"/>
              </w:rPr>
            </w:pPr>
          </w:p>
          <w:p w:rsidR="002621EC" w:rsidDel="00084565" w:rsidRDefault="002621EC" w:rsidP="00442F2A">
            <w:pPr>
              <w:spacing w:before="60" w:after="60"/>
              <w:ind w:left="171"/>
              <w:jc w:val="both"/>
              <w:rPr>
                <w:del w:id="322" w:author="Adriana Rafayová" w:date="2021-10-19T13:45:00Z"/>
                <w:rFonts w:ascii="Arial" w:hAnsi="Arial" w:cs="Arial"/>
                <w:b/>
                <w:bCs/>
                <w:sz w:val="20"/>
                <w:szCs w:val="20"/>
              </w:rPr>
            </w:pPr>
            <w:del w:id="323" w:author="Adriana Rafayová" w:date="2021-10-19T13:45:00Z">
              <w:r w:rsidRPr="002C3A60" w:rsidDel="00084565">
                <w:rPr>
                  <w:rFonts w:ascii="Arial" w:hAnsi="Arial" w:cs="Arial"/>
                  <w:b/>
                  <w:bCs/>
                  <w:sz w:val="20"/>
                  <w:szCs w:val="20"/>
                </w:rPr>
                <w:delText>Forma predloženia prílohy</w:delText>
              </w:r>
            </w:del>
          </w:p>
          <w:p w:rsidR="002621EC" w:rsidRPr="002C3A60" w:rsidDel="00084565" w:rsidRDefault="002621EC" w:rsidP="00442F2A">
            <w:pPr>
              <w:spacing w:before="60" w:after="60"/>
              <w:ind w:left="171"/>
              <w:jc w:val="both"/>
              <w:rPr>
                <w:del w:id="324" w:author="Adriana Rafayová" w:date="2021-10-19T13:45:00Z"/>
                <w:rFonts w:ascii="Arial" w:hAnsi="Arial" w:cs="Arial"/>
                <w:bCs/>
                <w:sz w:val="20"/>
                <w:szCs w:val="20"/>
              </w:rPr>
            </w:pPr>
            <w:del w:id="325" w:author="Adriana Rafayová" w:date="2021-10-19T13:45:00Z">
              <w:r w:rsidRPr="002C3A60" w:rsidDel="00084565">
                <w:rPr>
                  <w:rFonts w:ascii="Arial" w:hAnsi="Arial" w:cs="Arial"/>
                  <w:bCs/>
                  <w:sz w:val="20"/>
                  <w:szCs w:val="20"/>
                </w:rPr>
                <w:delText>Listinná: Originál, alebo úradne overená kópia.</w:delText>
              </w:r>
            </w:del>
          </w:p>
          <w:p w:rsidR="002621EC" w:rsidRPr="002C3A60" w:rsidDel="00756CCB" w:rsidRDefault="002621EC" w:rsidP="00442F2A">
            <w:pPr>
              <w:spacing w:before="60" w:after="60"/>
              <w:ind w:left="171"/>
              <w:jc w:val="both"/>
              <w:rPr>
                <w:del w:id="326" w:author="Adriana Rafayová" w:date="2021-10-20T09:14:00Z"/>
                <w:rFonts w:ascii="Arial" w:hAnsi="Arial" w:cs="Arial"/>
                <w:bCs/>
                <w:sz w:val="20"/>
                <w:szCs w:val="20"/>
              </w:rPr>
            </w:pPr>
            <w:del w:id="327" w:author="Adriana Rafayová" w:date="2021-10-19T13:45:00Z">
              <w:r w:rsidRPr="002C3A60" w:rsidDel="00084565">
                <w:rPr>
                  <w:rFonts w:ascii="Arial" w:hAnsi="Arial" w:cs="Arial"/>
                  <w:bCs/>
                  <w:sz w:val="20"/>
                  <w:szCs w:val="20"/>
                </w:rPr>
                <w:delText xml:space="preserve">Elektronická: </w:delText>
              </w:r>
              <w:r w:rsidDel="00084565">
                <w:rPr>
                  <w:rFonts w:ascii="Arial" w:hAnsi="Arial" w:cs="Arial"/>
                  <w:bCs/>
                  <w:sz w:val="20"/>
                  <w:szCs w:val="20"/>
                </w:rPr>
                <w:delText>Sken</w:delText>
              </w:r>
              <w:r w:rsidRPr="002C3A60" w:rsidDel="00084565">
                <w:rPr>
                  <w:rFonts w:ascii="Arial" w:hAnsi="Arial" w:cs="Arial"/>
                  <w:bCs/>
                  <w:sz w:val="20"/>
                  <w:szCs w:val="20"/>
                </w:rPr>
                <w:delText xml:space="preserve"> (vo formáte .</w:delText>
              </w:r>
              <w:r w:rsidDel="00084565">
                <w:rPr>
                  <w:rFonts w:ascii="Arial" w:hAnsi="Arial" w:cs="Arial"/>
                  <w:bCs/>
                  <w:sz w:val="20"/>
                  <w:szCs w:val="20"/>
                </w:rPr>
                <w:delText>pdf</w:delText>
              </w:r>
              <w:r w:rsidRPr="002C3A60" w:rsidDel="00084565">
                <w:rPr>
                  <w:rFonts w:ascii="Arial" w:hAnsi="Arial" w:cs="Arial"/>
                  <w:bCs/>
                  <w:sz w:val="20"/>
                  <w:szCs w:val="20"/>
                </w:rPr>
                <w:delText>) na CD/DVD</w:delText>
              </w:r>
            </w:del>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t>Výpis z registra trestov fyzických osôb</w:t>
            </w:r>
          </w:p>
        </w:tc>
      </w:tr>
      <w:tr w:rsidR="002621EC" w:rsidRPr="006A79F0" w:rsidTr="00442F2A">
        <w:tblPrEx>
          <w:tblCellMar>
            <w:left w:w="108" w:type="dxa"/>
            <w:right w:w="108" w:type="dxa"/>
          </w:tblCellMar>
        </w:tblPrEx>
        <w:tc>
          <w:tcPr>
            <w:tcW w:w="9413" w:type="dxa"/>
          </w:tcPr>
          <w:p w:rsidR="00061726" w:rsidRDefault="002621EC" w:rsidP="00442F2A">
            <w:pPr>
              <w:spacing w:before="60" w:after="60"/>
              <w:ind w:left="142"/>
              <w:jc w:val="both"/>
              <w:rPr>
                <w:ins w:id="328" w:author="Adriana Rafayová" w:date="2021-08-02T15:03:00Z"/>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ins w:id="329" w:author="Adriana Rafayová" w:date="2021-08-02T15:03:00Z">
              <w:r w:rsidR="00061726">
                <w:rPr>
                  <w:rFonts w:ascii="Arial" w:hAnsi="Arial" w:cs="Arial"/>
                  <w:bCs/>
                  <w:sz w:val="20"/>
                  <w:szCs w:val="20"/>
                </w:rPr>
                <w:t>:</w:t>
              </w:r>
            </w:ins>
          </w:p>
          <w:p w:rsidR="002621EC" w:rsidRDefault="002621EC" w:rsidP="00442F2A">
            <w:pPr>
              <w:spacing w:before="60" w:after="60"/>
              <w:ind w:left="142"/>
              <w:jc w:val="both"/>
              <w:rPr>
                <w:rFonts w:ascii="Arial" w:hAnsi="Arial" w:cs="Arial"/>
                <w:bCs/>
                <w:sz w:val="20"/>
                <w:szCs w:val="20"/>
              </w:rPr>
            </w:pPr>
            <w:del w:id="330" w:author="Adriana Rafayová" w:date="2021-08-02T15:03:00Z">
              <w:r w:rsidRPr="00B1324F" w:rsidDel="00061726">
                <w:rPr>
                  <w:rFonts w:ascii="Arial" w:hAnsi="Arial" w:cs="Arial"/>
                  <w:bCs/>
                  <w:sz w:val="20"/>
                  <w:szCs w:val="20"/>
                </w:rPr>
                <w:delText>,</w:delText>
              </w:r>
            </w:del>
            <w:r w:rsidRPr="00B1324F">
              <w:rPr>
                <w:rFonts w:ascii="Arial" w:hAnsi="Arial" w:cs="Arial"/>
                <w:bCs/>
                <w:sz w:val="20"/>
                <w:szCs w:val="20"/>
              </w:rPr>
              <w:t xml:space="preserve"> výpis z registra trestov </w:t>
            </w:r>
            <w:r>
              <w:rPr>
                <w:rFonts w:ascii="Arial" w:hAnsi="Arial" w:cs="Arial"/>
                <w:bCs/>
                <w:sz w:val="20"/>
                <w:szCs w:val="20"/>
              </w:rPr>
              <w:t xml:space="preserve">fyzickej osoby </w:t>
            </w:r>
            <w:r w:rsidRPr="00B1324F">
              <w:rPr>
                <w:rFonts w:ascii="Arial" w:hAnsi="Arial" w:cs="Arial"/>
                <w:bCs/>
                <w:sz w:val="20"/>
                <w:szCs w:val="20"/>
              </w:rPr>
              <w:t>vedenom Generálnou prokuratúrou SR, nie starší ako 3 mesiace ku dňu predloženia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za každého člena jeho štatutárneho orgánu, každého prokuristu a každú osobu splnomocnenú zastupovať žiadateľa </w:t>
            </w:r>
            <w:r>
              <w:rPr>
                <w:rFonts w:ascii="Arial" w:hAnsi="Arial" w:cs="Arial"/>
                <w:bCs/>
                <w:sz w:val="20"/>
                <w:szCs w:val="20"/>
              </w:rPr>
              <w:t>na úkony súvisiace so</w:t>
            </w:r>
            <w:r w:rsidRPr="00B1324F">
              <w:rPr>
                <w:rFonts w:ascii="Arial" w:hAnsi="Arial" w:cs="Arial"/>
                <w:bCs/>
                <w:sz w:val="20"/>
                <w:szCs w:val="20"/>
              </w:rPr>
              <w:t xml:space="preserve"> ŽoP</w:t>
            </w:r>
            <w:r>
              <w:rPr>
                <w:rFonts w:ascii="Arial" w:hAnsi="Arial" w:cs="Arial"/>
                <w:bCs/>
                <w:sz w:val="20"/>
                <w:szCs w:val="20"/>
              </w:rPr>
              <w:t>r</w:t>
            </w:r>
            <w:r w:rsidRPr="00B1324F">
              <w:rPr>
                <w:rFonts w:ascii="Arial" w:hAnsi="Arial" w:cs="Arial"/>
                <w:bCs/>
                <w:sz w:val="20"/>
                <w:szCs w:val="20"/>
              </w:rPr>
              <w:t>.</w:t>
            </w:r>
          </w:p>
          <w:p w:rsidR="002621EC" w:rsidRPr="00B1324F"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9E297B" w:rsidTr="00442F2A">
        <w:tblPrEx>
          <w:tblCellMar>
            <w:left w:w="108" w:type="dxa"/>
            <w:right w:w="108" w:type="dxa"/>
          </w:tblCellMar>
        </w:tblPrEx>
        <w:trPr>
          <w:trHeight w:val="287"/>
        </w:trPr>
        <w:tc>
          <w:tcPr>
            <w:tcW w:w="9413" w:type="dxa"/>
          </w:tcPr>
          <w:p w:rsidR="002621EC" w:rsidRPr="00945F1A" w:rsidRDefault="002621EC" w:rsidP="00945F1A">
            <w:pPr>
              <w:pStyle w:val="Odsekzoznamu"/>
              <w:keepNext/>
              <w:numPr>
                <w:ilvl w:val="1"/>
                <w:numId w:val="20"/>
              </w:numPr>
              <w:spacing w:before="120" w:after="120"/>
              <w:rPr>
                <w:rFonts w:ascii="Arial" w:hAnsi="Arial" w:cs="Arial"/>
                <w:b/>
                <w:color w:val="1F497D" w:themeColor="text2"/>
                <w:szCs w:val="19"/>
              </w:rPr>
            </w:pPr>
            <w:r w:rsidRPr="00945F1A">
              <w:rPr>
                <w:rFonts w:ascii="Arial" w:hAnsi="Arial" w:cs="Arial"/>
                <w:b/>
                <w:color w:val="1F497D" w:themeColor="text2"/>
                <w:szCs w:val="19"/>
              </w:rPr>
              <w:t>Rozpočet projektu</w:t>
            </w:r>
          </w:p>
        </w:tc>
      </w:tr>
      <w:tr w:rsidR="002621EC" w:rsidRPr="006A79F0" w:rsidTr="00442F2A">
        <w:tblPrEx>
          <w:tblCellMar>
            <w:left w:w="108" w:type="dxa"/>
            <w:right w:w="108" w:type="dxa"/>
          </w:tblCellMar>
        </w:tblPrEx>
        <w:tc>
          <w:tcPr>
            <w:tcW w:w="9413" w:type="dxa"/>
          </w:tcPr>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 xml:space="preserve">u, na </w:t>
            </w:r>
            <w:r w:rsidRPr="003D7138">
              <w:rPr>
                <w:rFonts w:ascii="Arial" w:hAnsi="Arial" w:cs="Arial"/>
                <w:bCs/>
                <w:sz w:val="20"/>
                <w:szCs w:val="20"/>
              </w:rPr>
              <w:lastRenderedPageBreak/>
              <w:t>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2621EC" w:rsidRPr="009742D9" w:rsidRDefault="002621EC" w:rsidP="00442F2A">
            <w:pPr>
              <w:spacing w:before="60" w:after="60"/>
              <w:ind w:left="142"/>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 xml:space="preserve">Rozpočet stavby ocenený stavebným </w:t>
            </w:r>
            <w:proofErr w:type="spellStart"/>
            <w:r w:rsidRPr="009742D9">
              <w:rPr>
                <w:rFonts w:ascii="Arial" w:hAnsi="Arial" w:cs="Arial"/>
                <w:b/>
                <w:bCs/>
                <w:sz w:val="20"/>
                <w:szCs w:val="20"/>
              </w:rPr>
              <w:t>rozpočtárom</w:t>
            </w:r>
            <w:proofErr w:type="spellEnd"/>
          </w:p>
          <w:p w:rsidR="002621EC" w:rsidRDefault="002621EC" w:rsidP="00442F2A">
            <w:pPr>
              <w:pStyle w:val="Odsekzoznamu"/>
              <w:spacing w:before="60" w:after="60"/>
              <w:ind w:left="502"/>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2621EC" w:rsidRPr="00B24E47" w:rsidRDefault="002621EC" w:rsidP="00442F2A">
            <w:pPr>
              <w:spacing w:before="60" w:after="60"/>
              <w:ind w:left="454"/>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2621EC" w:rsidRPr="00B24E47" w:rsidRDefault="002621EC" w:rsidP="00442F2A">
            <w:pPr>
              <w:pStyle w:val="Odsekzoznamu"/>
              <w:spacing w:before="60" w:after="60"/>
              <w:ind w:left="502"/>
              <w:jc w:val="both"/>
              <w:rPr>
                <w:rFonts w:ascii="Arial" w:hAnsi="Arial" w:cs="Arial"/>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Zmluva s dodávateľom/zhotoviteľom</w:t>
            </w:r>
          </w:p>
          <w:p w:rsidR="002621EC" w:rsidRDefault="002621EC" w:rsidP="00442F2A">
            <w:pPr>
              <w:spacing w:before="60" w:after="60"/>
              <w:ind w:left="454"/>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 VO, túto predloží až po nadobudnutí účinnosti zmluvy o príspevku).</w:t>
            </w:r>
          </w:p>
          <w:p w:rsidR="001F3EA3" w:rsidRPr="002A0BAA" w:rsidRDefault="00130369" w:rsidP="001F3EA3">
            <w:pPr>
              <w:spacing w:before="60" w:after="60" w:line="276" w:lineRule="auto"/>
              <w:ind w:left="454"/>
              <w:jc w:val="both"/>
              <w:rPr>
                <w:rFonts w:ascii="Arial" w:hAnsi="Arial" w:cs="Arial"/>
                <w:bCs/>
                <w:sz w:val="20"/>
                <w:szCs w:val="20"/>
              </w:rPr>
            </w:pPr>
            <w:r w:rsidRPr="00130369">
              <w:rPr>
                <w:rFonts w:ascii="Arial" w:hAnsi="Arial" w:cs="Arial"/>
                <w:bCs/>
                <w:sz w:val="20"/>
                <w:szCs w:val="20"/>
              </w:rPr>
              <w:t xml:space="preserve">Vzhľadom na podmienku poskytnutia príspevku č. </w:t>
            </w:r>
            <w:del w:id="331" w:author="Adriana Rafayová" w:date="2021-02-25T14:44:00Z">
              <w:r w:rsidRPr="00130369">
                <w:rPr>
                  <w:rFonts w:ascii="Arial" w:hAnsi="Arial" w:cs="Arial"/>
                  <w:bCs/>
                  <w:sz w:val="20"/>
                  <w:szCs w:val="20"/>
                </w:rPr>
                <w:delText>7</w:delText>
              </w:r>
            </w:del>
            <w:ins w:id="332" w:author="Adriana Rafayová" w:date="2021-02-25T14:44:00Z">
              <w:r w:rsidRPr="00130369">
                <w:rPr>
                  <w:rFonts w:ascii="Arial" w:hAnsi="Arial" w:cs="Arial"/>
                  <w:bCs/>
                  <w:sz w:val="20"/>
                  <w:szCs w:val="20"/>
                </w:rPr>
                <w:t xml:space="preserve"> 6</w:t>
              </w:r>
            </w:ins>
            <w:r w:rsidRPr="00130369">
              <w:rPr>
                <w:rFonts w:ascii="Arial" w:hAnsi="Arial" w:cs="Arial"/>
                <w:bCs/>
                <w:sz w:val="20"/>
                <w:szCs w:val="20"/>
              </w:rPr>
              <w:t xml:space="preserve"> (</w:t>
            </w:r>
            <w:ins w:id="333" w:author="Adriana Rafayová" w:date="2021-07-29T15:43:00Z">
              <w:r w:rsidR="002A0BAA" w:rsidRPr="002A0BAA">
                <w:rPr>
                  <w:rFonts w:ascii="Arial" w:hAnsi="Arial" w:cs="Arial"/>
                  <w:bCs/>
                  <w:sz w:val="20"/>
                  <w:szCs w:val="20"/>
                </w:rPr>
                <w:t>Podmienka, že žiadateľ nezačal práce na projekte pred</w:t>
              </w:r>
              <w:r w:rsidRPr="00130369">
                <w:rPr>
                  <w:rFonts w:ascii="Arial" w:hAnsi="Arial" w:cs="Arial"/>
                  <w:bCs/>
                  <w:sz w:val="20"/>
                  <w:szCs w:val="20"/>
                </w:rPr>
                <w:t xml:space="preserve"> </w:t>
              </w:r>
            </w:ins>
            <w:ins w:id="334" w:author="Adriana Rafayová" w:date="2021-02-25T14:21:00Z">
              <w:r w:rsidRPr="00130369">
                <w:rPr>
                  <w:rFonts w:ascii="Arial" w:hAnsi="Arial" w:cs="Arial"/>
                  <w:bCs/>
                  <w:sz w:val="20"/>
                  <w:szCs w:val="20"/>
                </w:rPr>
                <w:t>predložením ŽoPr na MAS</w:t>
              </w:r>
            </w:ins>
            <w:ins w:id="335" w:author="Adriana Rafayová" w:date="2021-08-02T13:43:00Z">
              <w:r w:rsidR="00FA3436">
                <w:rPr>
                  <w:rFonts w:ascii="Arial" w:hAnsi="Arial" w:cs="Arial"/>
                  <w:bCs/>
                  <w:sz w:val="20"/>
                  <w:szCs w:val="20"/>
                </w:rPr>
                <w:t xml:space="preserve"> žiadateľ </w:t>
              </w:r>
              <w:r w:rsidRPr="00130369">
                <w:rPr>
                  <w:rFonts w:ascii="Arial" w:hAnsi="Arial" w:cs="Arial"/>
                  <w:bCs/>
                  <w:strike/>
                  <w:sz w:val="20"/>
                  <w:szCs w:val="20"/>
                </w:rPr>
                <w:t>nesmie začať práce na projekte pred</w:t>
              </w:r>
              <w:r w:rsidR="00FA3436">
                <w:rPr>
                  <w:rFonts w:ascii="Arial" w:hAnsi="Arial" w:cs="Arial"/>
                  <w:bCs/>
                  <w:sz w:val="20"/>
                  <w:szCs w:val="20"/>
                </w:rPr>
                <w:t xml:space="preserve"> </w:t>
              </w:r>
            </w:ins>
            <w:del w:id="336" w:author="Adriana Rafayová" w:date="2021-02-25T14:21:00Z">
              <w:r w:rsidRPr="00130369">
                <w:rPr>
                  <w:rFonts w:ascii="Arial" w:hAnsi="Arial" w:cs="Arial"/>
                  <w:bCs/>
                  <w:sz w:val="20"/>
                  <w:szCs w:val="20"/>
                </w:rPr>
                <w:delText>nadobudnutím účinnosti zmluvy o príspevku</w:delText>
              </w:r>
            </w:del>
            <w:r w:rsidRPr="00130369">
              <w:rPr>
                <w:rFonts w:ascii="Arial" w:hAnsi="Arial" w:cs="Arial"/>
                <w:bCs/>
                <w:sz w:val="20"/>
                <w:szCs w:val="20"/>
              </w:rPr>
              <w:t xml:space="preserve">), je potrebné, aby zmluvy s dodávateľom nenadobudli účinnosť pred </w:t>
            </w:r>
            <w:ins w:id="337" w:author="Adriana Rafayová" w:date="2021-02-25T14:21:00Z">
              <w:r w:rsidRPr="00130369">
                <w:rPr>
                  <w:rFonts w:ascii="Arial" w:hAnsi="Arial" w:cs="Arial"/>
                  <w:bCs/>
                  <w:sz w:val="20"/>
                  <w:szCs w:val="20"/>
                </w:rPr>
                <w:t xml:space="preserve">predložením ŽoPr na MAS </w:t>
              </w:r>
            </w:ins>
            <w:del w:id="338" w:author="Adriana Rafayová" w:date="2021-02-25T14:21:00Z">
              <w:r w:rsidRPr="00130369">
                <w:rPr>
                  <w:rFonts w:ascii="Arial" w:hAnsi="Arial" w:cs="Arial"/>
                  <w:bCs/>
                  <w:sz w:val="20"/>
                  <w:szCs w:val="20"/>
                </w:rPr>
                <w:delText xml:space="preserve">účinnosťou zmluvy o príspevku </w:delText>
              </w:r>
            </w:del>
            <w:r w:rsidRPr="00130369">
              <w:rPr>
                <w:rFonts w:ascii="Arial" w:hAnsi="Arial" w:cs="Arial"/>
                <w:bCs/>
                <w:sz w:val="20"/>
                <w:szCs w:val="20"/>
              </w:rPr>
              <w:t xml:space="preserve">(preto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w:t>
            </w:r>
            <w:ins w:id="339" w:author="Adriana Rafayová" w:date="2021-02-25T14:22:00Z">
              <w:r w:rsidRPr="00130369">
                <w:rPr>
                  <w:rFonts w:ascii="Arial" w:hAnsi="Arial" w:cs="Arial"/>
                  <w:bCs/>
                  <w:sz w:val="20"/>
                  <w:szCs w:val="20"/>
                </w:rPr>
                <w:t>predložení ŽoPr na MAS</w:t>
              </w:r>
            </w:ins>
            <w:del w:id="340" w:author="Adriana Rafayová" w:date="2021-02-25T14:22:00Z">
              <w:r w:rsidRPr="00130369">
                <w:rPr>
                  <w:rFonts w:ascii="Arial" w:hAnsi="Arial" w:cs="Arial"/>
                  <w:bCs/>
                  <w:sz w:val="20"/>
                  <w:szCs w:val="20"/>
                </w:rPr>
                <w:delText>nadobudnutí účinnosti zmluvy o príspevku</w:delText>
              </w:r>
            </w:del>
            <w:r w:rsidRPr="00130369">
              <w:rPr>
                <w:rFonts w:ascii="Arial" w:hAnsi="Arial" w:cs="Arial"/>
                <w:bCs/>
                <w:sz w:val="20"/>
                <w:szCs w:val="20"/>
              </w:rPr>
              <w:t xml:space="preserve">). </w:t>
            </w:r>
          </w:p>
          <w:p w:rsidR="00306D31" w:rsidRPr="00257F3A" w:rsidRDefault="00306D31" w:rsidP="00306D31">
            <w:pPr>
              <w:spacing w:before="60" w:after="60"/>
              <w:ind w:left="454"/>
              <w:jc w:val="both"/>
              <w:rPr>
                <w:rFonts w:ascii="Arial" w:hAnsi="Arial" w:cs="Arial"/>
                <w:b/>
                <w:bCs/>
                <w:sz w:val="20"/>
                <w:szCs w:val="20"/>
              </w:rPr>
            </w:pPr>
          </w:p>
          <w:p w:rsidR="002621EC" w:rsidRPr="009742D9" w:rsidRDefault="002621EC" w:rsidP="00D02F44">
            <w:pPr>
              <w:pStyle w:val="Odsekzoznamu"/>
              <w:numPr>
                <w:ilvl w:val="0"/>
                <w:numId w:val="38"/>
              </w:numPr>
              <w:spacing w:before="60" w:after="60"/>
              <w:jc w:val="both"/>
              <w:rPr>
                <w:rFonts w:ascii="Arial" w:hAnsi="Arial" w:cs="Arial"/>
                <w:b/>
                <w:bCs/>
                <w:sz w:val="20"/>
                <w:szCs w:val="20"/>
              </w:rPr>
            </w:pPr>
            <w:r w:rsidRPr="009742D9">
              <w:rPr>
                <w:rFonts w:ascii="Arial" w:hAnsi="Arial" w:cs="Arial"/>
                <w:b/>
                <w:bCs/>
                <w:sz w:val="20"/>
                <w:szCs w:val="20"/>
              </w:rPr>
              <w:t>Záznam z prieskumu trhu</w:t>
            </w:r>
          </w:p>
          <w:p w:rsidR="0004141C" w:rsidRDefault="002A0BAA" w:rsidP="0004141C">
            <w:pPr>
              <w:widowControl w:val="0"/>
              <w:spacing w:before="60" w:after="60"/>
              <w:ind w:left="454" w:right="85"/>
              <w:jc w:val="both"/>
              <w:rPr>
                <w:ins w:id="341" w:author="Adriana Rafayová" w:date="2021-08-02T13:57:00Z"/>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04141C">
              <w:rPr>
                <w:rFonts w:ascii="Arial" w:hAnsi="Arial" w:cs="Arial"/>
                <w:bCs/>
                <w:sz w:val="20"/>
                <w:szCs w:val="20"/>
              </w:rPr>
              <w:t xml:space="preserve"> vrátane všetkých cenových ponúk.</w:t>
            </w:r>
          </w:p>
          <w:p w:rsidR="0004141C" w:rsidRPr="00F272F9" w:rsidRDefault="0004141C" w:rsidP="0004141C">
            <w:pPr>
              <w:spacing w:before="60" w:after="60"/>
              <w:ind w:left="454"/>
              <w:jc w:val="both"/>
              <w:rPr>
                <w:rFonts w:ascii="Arial" w:hAnsi="Arial" w:cs="Arial"/>
                <w:bCs/>
                <w:color w:val="365F91" w:themeColor="accent1" w:themeShade="BF"/>
                <w:sz w:val="20"/>
                <w:szCs w:val="20"/>
              </w:rPr>
            </w:pPr>
            <w:moveToRangeStart w:id="342" w:author="Adriana Rafayová" w:date="2021-08-02T13:57:00Z" w:name="move78805060"/>
            <w:moveTo w:id="343" w:author="Adriana Rafayová" w:date="2021-08-02T13:57:00Z">
              <w:r w:rsidRPr="00B24E47">
                <w:rPr>
                  <w:rFonts w:ascii="Arial" w:hAnsi="Arial" w:cs="Arial"/>
                  <w:bCs/>
                  <w:sz w:val="20"/>
                  <w:szCs w:val="20"/>
                </w:rPr>
                <w:t xml:space="preserve">Prieskum trhu vykoná žiadateľ v súlade s inštrukciami uvedenými v kapitole 2.2.2 Príručky RO pre IROP k procesu verejného obstarávania, ktorá je dostupná na </w:t>
              </w:r>
              <w:r w:rsidRPr="00F272F9">
                <w:rPr>
                  <w:rFonts w:ascii="Arial" w:hAnsi="Arial" w:cs="Arial"/>
                  <w:bCs/>
                  <w:color w:val="365F91" w:themeColor="accent1" w:themeShade="BF"/>
                  <w:sz w:val="20"/>
                  <w:szCs w:val="20"/>
                </w:rPr>
                <w:t xml:space="preserve">http://www.mpsr.sk/index.php?navID=1121&amp;navID2=1121&amp;sID=67&amp;id=10956. </w:t>
              </w:r>
            </w:moveTo>
          </w:p>
          <w:moveToRangeEnd w:id="342"/>
          <w:p w:rsidR="0004141C" w:rsidDel="0004141C" w:rsidRDefault="0004141C" w:rsidP="0004141C">
            <w:pPr>
              <w:widowControl w:val="0"/>
              <w:spacing w:before="60" w:after="60"/>
              <w:ind w:left="454" w:right="85"/>
              <w:jc w:val="both"/>
              <w:rPr>
                <w:del w:id="344" w:author="Adriana Rafayová" w:date="2021-08-02T13:57:00Z"/>
                <w:rFonts w:ascii="Arial" w:hAnsi="Arial" w:cs="Arial"/>
                <w:bCs/>
                <w:sz w:val="20"/>
                <w:szCs w:val="20"/>
              </w:rPr>
            </w:pPr>
          </w:p>
          <w:p w:rsidR="0004141C" w:rsidDel="0004141C" w:rsidRDefault="0004141C" w:rsidP="0004141C">
            <w:pPr>
              <w:spacing w:before="60" w:after="60"/>
              <w:ind w:left="454"/>
              <w:jc w:val="both"/>
              <w:rPr>
                <w:del w:id="345" w:author="Adriana Rafayová" w:date="2021-08-02T13:57:00Z"/>
                <w:rFonts w:ascii="Arial" w:hAnsi="Arial" w:cs="Arial"/>
                <w:bCs/>
                <w:sz w:val="20"/>
                <w:szCs w:val="20"/>
              </w:rPr>
            </w:pPr>
            <w:del w:id="346" w:author="Adriana Rafayová" w:date="2021-08-02T13:57:00Z">
              <w:r w:rsidDel="0004141C">
                <w:rPr>
                  <w:rFonts w:ascii="Arial" w:hAnsi="Arial" w:cs="Arial"/>
                  <w:bCs/>
                  <w:sz w:val="20"/>
                  <w:szCs w:val="20"/>
                </w:rPr>
                <w:delText>Ak sa realizuje obstarávanie mimo zákona o verejnom obstarávaní predstavuje prieskum trhu postup obstarávania – výzva na predkladanie ponúk. V tomto prípade sa určí výška oprávnených výdavkov na základe výsledku takéhoto prieskumu trhu, ak už nebola uzatvorená zmluva s dodávateľom / zhotoviteľom ako výsledok tohto postupu (potom platí bod 2)</w:delText>
              </w:r>
            </w:del>
          </w:p>
          <w:p w:rsidR="0004141C" w:rsidRPr="00F272F9" w:rsidDel="0004141C" w:rsidRDefault="0004141C" w:rsidP="0004141C">
            <w:pPr>
              <w:spacing w:before="60" w:after="60"/>
              <w:ind w:left="454"/>
              <w:jc w:val="both"/>
              <w:rPr>
                <w:rFonts w:ascii="Arial" w:hAnsi="Arial" w:cs="Arial"/>
                <w:bCs/>
                <w:color w:val="365F91" w:themeColor="accent1" w:themeShade="BF"/>
                <w:sz w:val="20"/>
                <w:szCs w:val="20"/>
              </w:rPr>
            </w:pPr>
            <w:moveFromRangeStart w:id="347" w:author="Adriana Rafayová" w:date="2021-08-02T13:57:00Z" w:name="move78805060"/>
            <w:moveFrom w:id="348" w:author="Adriana Rafayová" w:date="2021-08-02T13:57:00Z">
              <w:r w:rsidRPr="00B24E47" w:rsidDel="0004141C">
                <w:rPr>
                  <w:rFonts w:ascii="Arial" w:hAnsi="Arial" w:cs="Arial"/>
                  <w:bCs/>
                  <w:sz w:val="20"/>
                  <w:szCs w:val="20"/>
                </w:rPr>
                <w:t xml:space="preserve">Prieskum trhu vykoná žiadateľ v súlade s inštrukciami uvedenými v kapitole 2.2.2 Príručky RO pre IROP k procesu verejného obstarávania, ktorá je dostupná na </w:t>
              </w:r>
              <w:r w:rsidRPr="00F272F9" w:rsidDel="0004141C">
                <w:rPr>
                  <w:rFonts w:ascii="Arial" w:hAnsi="Arial" w:cs="Arial"/>
                  <w:bCs/>
                  <w:color w:val="365F91" w:themeColor="accent1" w:themeShade="BF"/>
                  <w:sz w:val="20"/>
                  <w:szCs w:val="20"/>
                </w:rPr>
                <w:t xml:space="preserve">http://www.mpsr.sk/index.php?navID=1121&amp;navID2=1121&amp;sID=67&amp;id=10956. </w:t>
              </w:r>
            </w:moveFrom>
          </w:p>
          <w:moveFromRangeEnd w:id="347"/>
          <w:p w:rsidR="0004141C" w:rsidRDefault="0004141C" w:rsidP="0004141C">
            <w:pPr>
              <w:widowControl w:val="0"/>
              <w:spacing w:before="60" w:after="60"/>
              <w:ind w:left="454" w:right="85"/>
              <w:jc w:val="both"/>
              <w:rPr>
                <w:rFonts w:ascii="Arial" w:hAnsi="Arial" w:cs="Arial"/>
                <w:bCs/>
                <w:sz w:val="20"/>
                <w:szCs w:val="20"/>
              </w:rPr>
            </w:pPr>
          </w:p>
          <w:p w:rsidR="003148C0" w:rsidRDefault="003148C0" w:rsidP="003148C0">
            <w:pPr>
              <w:widowControl w:val="0"/>
              <w:spacing w:before="60" w:after="60"/>
              <w:ind w:left="454" w:right="85"/>
              <w:jc w:val="both"/>
              <w:rPr>
                <w:ins w:id="349" w:author="Adriana Rafayová" w:date="2021-08-02T15:07:00Z"/>
                <w:rFonts w:ascii="Arial" w:hAnsi="Arial" w:cs="Arial"/>
                <w:bCs/>
                <w:sz w:val="20"/>
                <w:szCs w:val="20"/>
              </w:rPr>
            </w:pPr>
            <w:ins w:id="350" w:author="Adriana Rafayová" w:date="2021-08-02T15:07:00Z">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 Aj v tomto prípade je žiadateľ povinný predložiť všetky cenové ponuky.</w:t>
              </w:r>
            </w:ins>
          </w:p>
          <w:p w:rsidR="002621EC" w:rsidRPr="00B24E47" w:rsidRDefault="002621EC" w:rsidP="00442F2A">
            <w:pPr>
              <w:spacing w:before="60" w:after="60"/>
              <w:ind w:left="142"/>
              <w:jc w:val="both"/>
              <w:rPr>
                <w:rFonts w:ascii="Arial" w:hAnsi="Arial" w:cs="Arial"/>
                <w:bCs/>
                <w:sz w:val="20"/>
                <w:szCs w:val="20"/>
              </w:rPr>
            </w:pP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2621EC" w:rsidRPr="00B24E47"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 xml:space="preserve">Všetku podpornú dokumentáciu súvisiacu s určením výšky výdavkov žiadateľ uchováva vo svojej držbe a v prípade požiadavky MAS túto dodatočne predloží na účely schvaľovania ŽoPr (napr. dokumentácia z verejného obstarávania, </w:t>
            </w:r>
            <w:del w:id="351" w:author="Adriana Rafayová" w:date="2021-08-02T15:09:00Z">
              <w:r w:rsidRPr="00B24E47" w:rsidDel="003148C0">
                <w:rPr>
                  <w:rFonts w:ascii="Arial" w:hAnsi="Arial" w:cs="Arial"/>
                  <w:bCs/>
                  <w:sz w:val="20"/>
                  <w:szCs w:val="20"/>
                </w:rPr>
                <w:delText xml:space="preserve">cenové ponuky k záznamu z prieskumu trhu, </w:delText>
              </w:r>
            </w:del>
            <w:r w:rsidRPr="00B24E47">
              <w:rPr>
                <w:rFonts w:ascii="Arial" w:hAnsi="Arial" w:cs="Arial"/>
                <w:bCs/>
                <w:sz w:val="20"/>
                <w:szCs w:val="20"/>
              </w:rPr>
              <w:t>originál dokumentácie a pod.).</w:t>
            </w:r>
          </w:p>
          <w:p w:rsidR="002621EC" w:rsidRDefault="002621EC" w:rsidP="009742D9">
            <w:pPr>
              <w:spacing w:before="60" w:after="60"/>
              <w:ind w:left="142"/>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2621EC" w:rsidRDefault="002621EC" w:rsidP="009742D9">
            <w:pPr>
              <w:spacing w:before="60" w:after="60"/>
              <w:ind w:left="142"/>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2621EC" w:rsidRDefault="002621EC" w:rsidP="00442F2A">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2621EC" w:rsidRPr="00B24E47" w:rsidRDefault="002621EC" w:rsidP="00442F2A">
            <w:pPr>
              <w:spacing w:before="60" w:after="60"/>
              <w:ind w:left="17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ins w:id="352" w:author="Adriana Rafayová" w:date="2021-07-29T15:46:00Z">
              <w:r w:rsidR="00431546">
                <w:rPr>
                  <w:rFonts w:ascii="Arial" w:hAnsi="Arial" w:cs="Arial"/>
                  <w:bCs/>
                  <w:sz w:val="20"/>
                  <w:szCs w:val="20"/>
                </w:rPr>
                <w:fldChar w:fldCharType="begin"/>
              </w:r>
              <w:r w:rsidR="002A0BAA">
                <w:rPr>
                  <w:rFonts w:ascii="Arial" w:hAnsi="Arial" w:cs="Arial"/>
                  <w:bCs/>
                  <w:sz w:val="20"/>
                  <w:szCs w:val="20"/>
                </w:rPr>
                <w:instrText xml:space="preserve"> HYPERLINK "</w:instrText>
              </w:r>
            </w:ins>
            <w:r w:rsidR="002A0BAA" w:rsidRPr="00B24E47">
              <w:rPr>
                <w:rFonts w:ascii="Arial" w:hAnsi="Arial" w:cs="Arial"/>
                <w:bCs/>
                <w:sz w:val="20"/>
                <w:szCs w:val="20"/>
              </w:rPr>
              <w:instrText>http://www.mpsr.sk/index.php?navID=1121&amp;navID2=1121&amp;sID=67&amp;id=10956</w:instrText>
            </w:r>
            <w:ins w:id="353" w:author="Adriana Rafayová" w:date="2021-07-29T15:46:00Z">
              <w:r w:rsidR="002A0BAA">
                <w:rPr>
                  <w:rFonts w:ascii="Arial" w:hAnsi="Arial" w:cs="Arial"/>
                  <w:bCs/>
                  <w:sz w:val="20"/>
                  <w:szCs w:val="20"/>
                </w:rPr>
                <w:instrText xml:space="preserve">" </w:instrText>
              </w:r>
              <w:r w:rsidR="00431546">
                <w:rPr>
                  <w:rFonts w:ascii="Arial" w:hAnsi="Arial" w:cs="Arial"/>
                  <w:bCs/>
                  <w:sz w:val="20"/>
                  <w:szCs w:val="20"/>
                </w:rPr>
                <w:fldChar w:fldCharType="separate"/>
              </w:r>
            </w:ins>
            <w:r w:rsidR="002A0BAA" w:rsidRPr="004032F3">
              <w:rPr>
                <w:rStyle w:val="Hypertextovprepojenie"/>
                <w:rFonts w:cs="Arial"/>
                <w:bCs/>
                <w:sz w:val="20"/>
                <w:szCs w:val="20"/>
              </w:rPr>
              <w:t>http://www.mpsr.sk/index.php?navID=1121&amp;navID2=1121&amp;sID=67&amp;id=10956</w:t>
            </w:r>
            <w:ins w:id="354" w:author="Adriana Rafayová" w:date="2021-07-29T15:46:00Z">
              <w:r w:rsidR="00431546">
                <w:rPr>
                  <w:rFonts w:ascii="Arial" w:hAnsi="Arial" w:cs="Arial"/>
                  <w:bCs/>
                  <w:sz w:val="20"/>
                  <w:szCs w:val="20"/>
                </w:rPr>
                <w:fldChar w:fldCharType="end"/>
              </w:r>
              <w:r w:rsidR="002A0BAA">
                <w:rPr>
                  <w:rFonts w:ascii="Arial" w:hAnsi="Arial" w:cs="Arial"/>
                  <w:bCs/>
                  <w:sz w:val="20"/>
                  <w:szCs w:val="20"/>
                </w:rPr>
                <w:t xml:space="preserve"> </w:t>
              </w:r>
            </w:ins>
            <w:del w:id="355" w:author="Adriana Rafayová" w:date="2021-07-29T15:46:00Z">
              <w:r w:rsidRPr="00B24E47" w:rsidDel="002A0BAA">
                <w:rPr>
                  <w:rFonts w:ascii="Arial" w:hAnsi="Arial" w:cs="Arial"/>
                  <w:bCs/>
                  <w:sz w:val="20"/>
                  <w:szCs w:val="20"/>
                </w:rPr>
                <w:delText>.</w:delText>
              </w:r>
            </w:del>
            <w:r w:rsidRPr="00B24E47">
              <w:rPr>
                <w:rFonts w:ascii="Arial" w:hAnsi="Arial" w:cs="Arial"/>
                <w:bCs/>
                <w:sz w:val="20"/>
                <w:szCs w:val="20"/>
              </w:rPr>
              <w:t xml:space="preserve"> </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B24E47" w:rsidRDefault="002621EC" w:rsidP="00442F2A">
            <w:pPr>
              <w:spacing w:before="60" w:after="60"/>
              <w:ind w:left="171"/>
              <w:jc w:val="both"/>
              <w:rPr>
                <w:rFonts w:ascii="Arial" w:hAnsi="Arial" w:cs="Arial"/>
                <w:bCs/>
                <w:sz w:val="20"/>
                <w:szCs w:val="20"/>
              </w:rPr>
            </w:pPr>
            <w:r w:rsidRPr="00B24E47">
              <w:rPr>
                <w:rFonts w:ascii="Arial" w:hAnsi="Arial" w:cs="Arial"/>
                <w:bCs/>
                <w:sz w:val="20"/>
                <w:szCs w:val="20"/>
              </w:rPr>
              <w:t>Rozpočet projektu:</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rsidR="002621EC" w:rsidRDefault="002621EC" w:rsidP="00442F2A">
            <w:pPr>
              <w:spacing w:before="60" w:after="60"/>
              <w:ind w:left="171"/>
              <w:jc w:val="both"/>
              <w:rPr>
                <w:rFonts w:ascii="Arial" w:hAnsi="Arial" w:cs="Arial"/>
                <w:bCs/>
                <w:sz w:val="20"/>
                <w:szCs w:val="20"/>
              </w:rPr>
            </w:pPr>
          </w:p>
          <w:p w:rsidR="002621EC" w:rsidRDefault="002621EC" w:rsidP="00442F2A">
            <w:pPr>
              <w:spacing w:before="60" w:after="60"/>
              <w:ind w:left="171"/>
              <w:jc w:val="both"/>
              <w:rPr>
                <w:ins w:id="356" w:author="Adriana Rafayová" w:date="2021-02-25T14:24:00Z"/>
                <w:rFonts w:ascii="Arial" w:hAnsi="Arial" w:cs="Arial"/>
                <w:b/>
                <w:bCs/>
                <w:sz w:val="20"/>
                <w:szCs w:val="20"/>
              </w:rPr>
            </w:pPr>
            <w:r w:rsidRPr="00361B3A">
              <w:rPr>
                <w:rFonts w:ascii="Arial" w:hAnsi="Arial" w:cs="Arial"/>
                <w:b/>
                <w:bCs/>
                <w:sz w:val="20"/>
                <w:szCs w:val="20"/>
              </w:rPr>
              <w:t>Súvisiaca dokumentácia:</w:t>
            </w:r>
          </w:p>
          <w:p w:rsidR="00361B3A" w:rsidRPr="00361B3A" w:rsidRDefault="00361B3A" w:rsidP="00442F2A">
            <w:pPr>
              <w:spacing w:before="60" w:after="60"/>
              <w:ind w:left="171"/>
              <w:jc w:val="both"/>
              <w:rPr>
                <w:ins w:id="357" w:author="Adriana Rafayová" w:date="2021-02-25T14:24:00Z"/>
                <w:rFonts w:ascii="Arial" w:hAnsi="Arial" w:cs="Arial"/>
                <w:bCs/>
                <w:sz w:val="20"/>
                <w:szCs w:val="20"/>
              </w:rPr>
            </w:pPr>
            <w:ins w:id="358" w:author="Adriana Rafayová" w:date="2021-02-25T14:24:00Z">
              <w:r w:rsidRPr="00361B3A">
                <w:rPr>
                  <w:rFonts w:ascii="Arial" w:hAnsi="Arial" w:cs="Arial"/>
                  <w:bCs/>
                  <w:sz w:val="20"/>
                  <w:szCs w:val="20"/>
                </w:rPr>
                <w:t>Dokumentácia zo stanovenia výšky oprávnených výdavkov ( určenie PHZ)</w:t>
              </w:r>
            </w:ins>
          </w:p>
          <w:p w:rsidR="00361B3A" w:rsidRPr="00361B3A" w:rsidRDefault="00361B3A" w:rsidP="00442F2A">
            <w:pPr>
              <w:spacing w:before="60" w:after="60"/>
              <w:ind w:left="171"/>
              <w:jc w:val="both"/>
              <w:rPr>
                <w:ins w:id="359" w:author="Adriana Rafayová" w:date="2021-02-25T14:24:00Z"/>
                <w:rFonts w:ascii="Arial" w:hAnsi="Arial" w:cs="Arial"/>
                <w:bCs/>
                <w:sz w:val="20"/>
                <w:szCs w:val="20"/>
              </w:rPr>
            </w:pPr>
            <w:ins w:id="360" w:author="Adriana Rafayová" w:date="2021-02-25T14:24:00Z">
              <w:r w:rsidRPr="00361B3A">
                <w:rPr>
                  <w:rFonts w:ascii="Arial" w:hAnsi="Arial" w:cs="Arial"/>
                  <w:bCs/>
                  <w:sz w:val="20"/>
                  <w:szCs w:val="20"/>
                </w:rPr>
                <w:t>Dokumentácia z vyhlásenia výzvy na VO na hlavnú aktivitu projektu</w:t>
              </w:r>
            </w:ins>
          </w:p>
          <w:p w:rsidR="00361B3A" w:rsidRPr="00361B3A" w:rsidRDefault="00361B3A" w:rsidP="00442F2A">
            <w:pPr>
              <w:spacing w:before="60" w:after="60"/>
              <w:ind w:left="171"/>
              <w:jc w:val="both"/>
              <w:rPr>
                <w:rFonts w:ascii="Arial" w:hAnsi="Arial" w:cs="Arial"/>
                <w:b/>
                <w:bCs/>
                <w:sz w:val="20"/>
                <w:szCs w:val="20"/>
              </w:rPr>
            </w:pP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2621EC" w:rsidRPr="004F2B60" w:rsidTr="00442F2A">
        <w:tblPrEx>
          <w:tblCellMar>
            <w:left w:w="108" w:type="dxa"/>
            <w:right w:w="108" w:type="dxa"/>
          </w:tblCellMar>
        </w:tblPrEx>
        <w:trPr>
          <w:trHeight w:val="287"/>
        </w:trPr>
        <w:tc>
          <w:tcPr>
            <w:tcW w:w="9413" w:type="dxa"/>
          </w:tcPr>
          <w:p w:rsidR="00945F1A" w:rsidRDefault="002621EC" w:rsidP="00FE5B9B">
            <w:pPr>
              <w:pStyle w:val="Odsekzoznamu"/>
              <w:keepNext/>
              <w:numPr>
                <w:ilvl w:val="1"/>
                <w:numId w:val="38"/>
              </w:numPr>
              <w:spacing w:before="120" w:after="120"/>
              <w:ind w:left="658"/>
              <w:rPr>
                <w:rFonts w:ascii="Arial" w:hAnsi="Arial" w:cs="Arial"/>
                <w:b/>
                <w:color w:val="1F497D" w:themeColor="text2"/>
                <w:sz w:val="24"/>
                <w:szCs w:val="19"/>
              </w:rPr>
            </w:pPr>
            <w:r>
              <w:rPr>
                <w:rFonts w:ascii="Arial" w:hAnsi="Arial" w:cs="Arial"/>
                <w:b/>
                <w:color w:val="1F497D" w:themeColor="text2"/>
                <w:szCs w:val="19"/>
              </w:rPr>
              <w:lastRenderedPageBreak/>
              <w:t xml:space="preserve">Ukazovatele </w:t>
            </w:r>
            <w:ins w:id="361" w:author="Adriana Rafayová" w:date="2021-10-19T14:04:00Z">
              <w:r w:rsidR="00FE5B9B">
                <w:rPr>
                  <w:rFonts w:ascii="Arial" w:hAnsi="Arial" w:cs="Arial"/>
                  <w:b/>
                  <w:color w:val="1F497D" w:themeColor="text2"/>
                  <w:szCs w:val="19"/>
                </w:rPr>
                <w:t xml:space="preserve">hodnotenia finančnej situácie </w:t>
              </w:r>
            </w:ins>
            <w:del w:id="362" w:author="Adriana Rafayová" w:date="2021-10-19T14:04:00Z">
              <w:r w:rsidDel="00FE5B9B">
                <w:rPr>
                  <w:rFonts w:ascii="Arial" w:hAnsi="Arial" w:cs="Arial"/>
                  <w:b/>
                  <w:color w:val="1F497D" w:themeColor="text2"/>
                  <w:szCs w:val="19"/>
                </w:rPr>
                <w:delText>finančného zdravia žiadateľa</w:delText>
              </w:r>
            </w:del>
          </w:p>
        </w:tc>
      </w:tr>
      <w:tr w:rsidR="002621EC" w:rsidRPr="006A79F0" w:rsidTr="00442F2A">
        <w:tblPrEx>
          <w:tblCellMar>
            <w:left w:w="108" w:type="dxa"/>
            <w:right w:w="108" w:type="dxa"/>
          </w:tblCellMar>
        </w:tblPrEx>
        <w:tc>
          <w:tcPr>
            <w:tcW w:w="9413" w:type="dxa"/>
          </w:tcPr>
          <w:p w:rsidR="00FE5B9B" w:rsidRDefault="002621EC" w:rsidP="00FE5B9B">
            <w:pPr>
              <w:spacing w:before="120" w:after="120"/>
              <w:ind w:left="85" w:right="85"/>
              <w:jc w:val="both"/>
              <w:rPr>
                <w:ins w:id="363" w:author="Adriana Rafayová" w:date="2021-10-19T14:05:00Z"/>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w:t>
            </w:r>
            <w:ins w:id="364" w:author="Adriana Rafayová" w:date="2021-10-19T14:05:00Z">
              <w:r w:rsidR="00FE5B9B">
                <w:rPr>
                  <w:rFonts w:ascii="Arial" w:hAnsi="Arial" w:cs="Arial"/>
                  <w:bCs/>
                  <w:sz w:val="20"/>
                  <w:szCs w:val="20"/>
                </w:rPr>
                <w:t xml:space="preserve">hodnotenia </w:t>
              </w:r>
              <w:r w:rsidR="00FE5B9B" w:rsidRPr="003D39D0">
                <w:rPr>
                  <w:rFonts w:ascii="Arial" w:hAnsi="Arial" w:cs="Arial"/>
                  <w:bCs/>
                  <w:sz w:val="20"/>
                  <w:szCs w:val="20"/>
                </w:rPr>
                <w:t>finančne</w:t>
              </w:r>
              <w:r w:rsidR="00FE5B9B">
                <w:rPr>
                  <w:rFonts w:ascii="Arial" w:hAnsi="Arial" w:cs="Arial"/>
                  <w:bCs/>
                  <w:sz w:val="20"/>
                  <w:szCs w:val="20"/>
                </w:rPr>
                <w:t>j</w:t>
              </w:r>
              <w:r w:rsidR="00FE5B9B" w:rsidRPr="003D39D0">
                <w:rPr>
                  <w:rFonts w:ascii="Arial" w:hAnsi="Arial" w:cs="Arial"/>
                  <w:bCs/>
                  <w:sz w:val="20"/>
                  <w:szCs w:val="20"/>
                </w:rPr>
                <w:t xml:space="preserve"> </w:t>
              </w:r>
              <w:r w:rsidR="00FE5B9B">
                <w:rPr>
                  <w:rFonts w:ascii="Arial" w:hAnsi="Arial" w:cs="Arial"/>
                  <w:bCs/>
                  <w:sz w:val="20"/>
                  <w:szCs w:val="20"/>
                </w:rPr>
                <w:t>situácie.</w:t>
              </w:r>
            </w:ins>
          </w:p>
          <w:p w:rsidR="002621EC" w:rsidRDefault="002621EC" w:rsidP="00442F2A">
            <w:pPr>
              <w:spacing w:before="60" w:after="60"/>
              <w:ind w:left="142"/>
              <w:jc w:val="both"/>
              <w:rPr>
                <w:rFonts w:ascii="Arial" w:hAnsi="Arial" w:cs="Arial"/>
                <w:bCs/>
                <w:sz w:val="20"/>
                <w:szCs w:val="20"/>
              </w:rPr>
            </w:pPr>
            <w:del w:id="365" w:author="Adriana Rafayová" w:date="2021-10-19T14:05:00Z">
              <w:r w:rsidRPr="007609EC" w:rsidDel="00FE5B9B">
                <w:rPr>
                  <w:rFonts w:ascii="Arial" w:hAnsi="Arial" w:cs="Arial"/>
                  <w:bCs/>
                  <w:sz w:val="20"/>
                  <w:szCs w:val="20"/>
                </w:rPr>
                <w:delText>finančn</w:delText>
              </w:r>
              <w:r w:rsidDel="00FE5B9B">
                <w:rPr>
                  <w:rFonts w:ascii="Arial" w:hAnsi="Arial" w:cs="Arial"/>
                  <w:bCs/>
                  <w:sz w:val="20"/>
                  <w:szCs w:val="20"/>
                </w:rPr>
                <w:delText>ého zdravia</w:delText>
              </w:r>
            </w:del>
            <w:r>
              <w:rPr>
                <w:rFonts w:ascii="Arial" w:hAnsi="Arial" w:cs="Arial"/>
                <w:bCs/>
                <w:sz w:val="20"/>
                <w:szCs w:val="20"/>
              </w:rPr>
              <w:t>.</w:t>
            </w: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w:t>
            </w:r>
            <w:del w:id="366" w:author="Adriana Rafayová" w:date="2021-10-19T14:06:00Z">
              <w:r w:rsidRPr="007609EC" w:rsidDel="00FE5B9B">
                <w:rPr>
                  <w:rFonts w:ascii="Arial" w:hAnsi="Arial" w:cs="Arial"/>
                  <w:bCs/>
                  <w:sz w:val="20"/>
                  <w:szCs w:val="20"/>
                </w:rPr>
                <w:delText xml:space="preserve">finančnú </w:delText>
              </w:r>
            </w:del>
            <w:r w:rsidRPr="007609EC">
              <w:rPr>
                <w:rFonts w:ascii="Arial" w:hAnsi="Arial" w:cs="Arial"/>
                <w:bCs/>
                <w:sz w:val="20"/>
                <w:szCs w:val="20"/>
              </w:rPr>
              <w:t xml:space="preserve">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2A0BAA" w:rsidRDefault="002621EC" w:rsidP="00442F2A">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2A0BAA" w:rsidRDefault="002A0BAA" w:rsidP="002A0BAA">
            <w:pPr>
              <w:spacing w:before="120" w:after="120"/>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2A0BAA" w:rsidRDefault="00C46B42" w:rsidP="002A0BAA">
            <w:pPr>
              <w:spacing w:before="120" w:after="120"/>
              <w:ind w:left="85" w:right="85"/>
              <w:jc w:val="both"/>
              <w:rPr>
                <w:rFonts w:ascii="Arial" w:hAnsi="Arial" w:cs="Arial"/>
                <w:bCs/>
                <w:sz w:val="20"/>
                <w:szCs w:val="20"/>
              </w:rPr>
            </w:pPr>
            <w:del w:id="367" w:author="Adriana Rafayová" w:date="2021-08-02T14:04:00Z">
              <w:r w:rsidDel="00C46B42">
                <w:rPr>
                  <w:rFonts w:ascii="Arial" w:hAnsi="Arial" w:cs="Arial"/>
                  <w:bCs/>
                  <w:sz w:val="20"/>
                  <w:szCs w:val="20"/>
                </w:rPr>
                <w:delText>Ukazovatele finančného zdravia žiadateľa s</w:delText>
              </w:r>
              <w:r w:rsidRPr="007609EC" w:rsidDel="00C46B42">
                <w:rPr>
                  <w:rFonts w:ascii="Arial" w:hAnsi="Arial" w:cs="Arial"/>
                  <w:bCs/>
                  <w:sz w:val="20"/>
                  <w:szCs w:val="20"/>
                </w:rPr>
                <w:delText>a vypočítava</w:delText>
              </w:r>
              <w:r w:rsidDel="00C46B42">
                <w:rPr>
                  <w:rFonts w:ascii="Arial" w:hAnsi="Arial" w:cs="Arial"/>
                  <w:bCs/>
                  <w:sz w:val="20"/>
                  <w:szCs w:val="20"/>
                </w:rPr>
                <w:delText>jú</w:delText>
              </w:r>
              <w:r w:rsidRPr="007609EC" w:rsidDel="00C46B42">
                <w:rPr>
                  <w:rFonts w:ascii="Arial" w:hAnsi="Arial" w:cs="Arial"/>
                  <w:bCs/>
                  <w:sz w:val="20"/>
                  <w:szCs w:val="20"/>
                </w:rPr>
                <w:delText xml:space="preserve"> za časové obdobie jedného účtovného obdobia.</w:delText>
              </w:r>
              <w:r w:rsidDel="00C46B42">
                <w:rPr>
                  <w:rFonts w:ascii="Arial" w:hAnsi="Arial" w:cs="Arial"/>
                  <w:bCs/>
                  <w:sz w:val="20"/>
                  <w:szCs w:val="20"/>
                </w:rPr>
                <w:delText xml:space="preserve"> Žiadateľ vypĺňa údaje za posledné schválené účtovné obdobie </w:delText>
              </w:r>
            </w:del>
            <w:ins w:id="368" w:author="Adriana Rafayová" w:date="2021-08-02T14:04:00Z">
              <w:r>
                <w:rPr>
                  <w:rFonts w:ascii="Arial" w:hAnsi="Arial" w:cs="Arial"/>
                  <w:bCs/>
                  <w:sz w:val="20"/>
                  <w:szCs w:val="20"/>
                </w:rPr>
                <w:t>Ukazovatele hodnotenia finančnej situácie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ins>
            <w:ins w:id="369" w:author="Adriana Rafayová" w:date="2021-10-19T14:08:00Z">
              <w:r w:rsidR="00FE5B9B">
                <w:rPr>
                  <w:rFonts w:ascii="Arial" w:hAnsi="Arial" w:cs="Arial"/>
                  <w:bCs/>
                  <w:sz w:val="20"/>
                  <w:szCs w:val="20"/>
                </w:rPr>
                <w:t xml:space="preserve"> </w:t>
              </w:r>
            </w:ins>
            <w:r w:rsidR="002A0BAA">
              <w:rPr>
                <w:rFonts w:ascii="Arial" w:hAnsi="Arial" w:cs="Arial"/>
                <w:bCs/>
                <w:sz w:val="20"/>
                <w:szCs w:val="20"/>
              </w:rPr>
              <w:t>, resp. za posledné účtovné obdobie za ktoré už podal daňové priznanie.</w:t>
            </w:r>
          </w:p>
          <w:p w:rsidR="002A0BAA" w:rsidRDefault="002A0BAA" w:rsidP="002A0BAA">
            <w:pPr>
              <w:spacing w:before="120" w:after="120"/>
              <w:ind w:left="85" w:right="85"/>
              <w:jc w:val="both"/>
              <w:rPr>
                <w:rFonts w:ascii="Arial" w:hAnsi="Arial" w:cs="Arial"/>
                <w:bCs/>
                <w:sz w:val="20"/>
                <w:szCs w:val="20"/>
              </w:rPr>
            </w:pPr>
            <w:r>
              <w:rPr>
                <w:rFonts w:ascii="Arial" w:hAnsi="Arial" w:cs="Arial"/>
                <w:bCs/>
                <w:sz w:val="20"/>
                <w:szCs w:val="20"/>
              </w:rPr>
              <w:lastRenderedPageBreak/>
              <w:t>Žiadateľ vypĺňa relevantnú tabuľku podľa relevantnosti účtovnej závierky, ktorú v zmysle opatrení Ministerstva financií SR zostavuje (iné účtovné závierky platia pre podnikateľské subjekty a iné pre verejný, resp. neziskový sektor), resp. v prípade žiadateľa, ktorý nezostavuje účtovnú závierku podľa údajov v daňovom priznaní.</w:t>
            </w:r>
          </w:p>
          <w:p w:rsidR="002621EC" w:rsidRDefault="002621EC" w:rsidP="00442F2A">
            <w:pPr>
              <w:spacing w:before="60" w:after="60"/>
              <w:ind w:left="171"/>
              <w:jc w:val="both"/>
              <w:rPr>
                <w:ins w:id="370" w:author="Adriana Rafayová" w:date="2021-10-19T14:10:00Z"/>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FE5B9B" w:rsidRDefault="00FE5B9B" w:rsidP="00442F2A">
            <w:pPr>
              <w:spacing w:before="60" w:after="60"/>
              <w:ind w:left="171"/>
              <w:jc w:val="both"/>
              <w:rPr>
                <w:rFonts w:ascii="Arial" w:hAnsi="Arial" w:cs="Arial"/>
                <w:bCs/>
                <w:sz w:val="20"/>
                <w:szCs w:val="20"/>
              </w:rPr>
            </w:pPr>
          </w:p>
          <w:p w:rsidR="00150F7C" w:rsidRDefault="00150F7C" w:rsidP="00150F7C">
            <w:pPr>
              <w:spacing w:before="60" w:after="60"/>
              <w:ind w:left="171"/>
              <w:jc w:val="both"/>
              <w:rPr>
                <w:rFonts w:ascii="Arial" w:hAnsi="Arial" w:cs="Arial"/>
                <w:b/>
                <w:bCs/>
                <w:color w:val="4F81BD" w:themeColor="accent1"/>
                <w:sz w:val="20"/>
                <w:szCs w:val="20"/>
              </w:rPr>
            </w:pPr>
            <w:r w:rsidRPr="00D467A3">
              <w:rPr>
                <w:rFonts w:ascii="Arial" w:hAnsi="Arial" w:cs="Arial"/>
                <w:b/>
                <w:bCs/>
                <w:sz w:val="20"/>
                <w:szCs w:val="20"/>
              </w:rPr>
              <w:t>UPOZORNENIE:</w:t>
            </w:r>
          </w:p>
          <w:p w:rsidR="00FE5B9B" w:rsidRDefault="00150F7C" w:rsidP="009742D9">
            <w:pPr>
              <w:spacing w:before="60" w:after="60"/>
              <w:ind w:left="171"/>
              <w:jc w:val="both"/>
              <w:rPr>
                <w:ins w:id="371" w:author="Adriana Rafayová" w:date="2021-10-19T14:12:00Z"/>
                <w:rFonts w:ascii="Arial" w:hAnsi="Arial" w:cs="Arial"/>
                <w:bCs/>
                <w:sz w:val="20"/>
                <w:szCs w:val="20"/>
              </w:rPr>
            </w:pPr>
            <w:del w:id="372" w:author="Adriana Rafayová" w:date="2021-10-19T14:12:00Z">
              <w:r w:rsidDel="00FE5B9B">
                <w:rPr>
                  <w:rFonts w:ascii="Arial" w:hAnsi="Arial" w:cs="Arial"/>
                  <w:bCs/>
                  <w:sz w:val="20"/>
                  <w:szCs w:val="20"/>
                </w:rPr>
                <w:delText xml:space="preserve">MAS overí údaje uvedené v prílohe na základe údajov účtovnej závierky dostupnej na </w:delText>
              </w:r>
              <w:r w:rsidR="00431546" w:rsidDel="00FE5B9B">
                <w:fldChar w:fldCharType="begin"/>
              </w:r>
              <w:r w:rsidR="00130369" w:rsidDel="00FE5B9B">
                <w:delInstrText>HYPERLINK "http://www.registeruz.sk"</w:delInstrText>
              </w:r>
              <w:r w:rsidR="00431546" w:rsidDel="00FE5B9B">
                <w:fldChar w:fldCharType="separate"/>
              </w:r>
              <w:r w:rsidRPr="00D01EF0" w:rsidDel="00FE5B9B">
                <w:rPr>
                  <w:rStyle w:val="Hypertextovprepojenie"/>
                  <w:rFonts w:cs="Arial"/>
                  <w:bCs/>
                  <w:sz w:val="20"/>
                  <w:szCs w:val="20"/>
                </w:rPr>
                <w:delText>www.registeruz.sk</w:delText>
              </w:r>
              <w:r w:rsidR="00431546" w:rsidDel="00FE5B9B">
                <w:fldChar w:fldCharType="end"/>
              </w:r>
              <w:r w:rsidDel="00FE5B9B">
                <w:rPr>
                  <w:rStyle w:val="Hypertextovprepojenie"/>
                  <w:rFonts w:cs="Arial"/>
                  <w:bCs/>
                  <w:sz w:val="20"/>
                  <w:szCs w:val="20"/>
                </w:rPr>
                <w:delText xml:space="preserve"> alebo tej</w:delText>
              </w:r>
              <w:r w:rsidDel="00FE5B9B">
                <w:rPr>
                  <w:rFonts w:ascii="Arial" w:hAnsi="Arial" w:cs="Arial"/>
                  <w:bCs/>
                  <w:sz w:val="20"/>
                  <w:szCs w:val="20"/>
                </w:rPr>
                <w:delText>, ktorú žiadateľ predložil ako súčasť testu podniku v</w:delText>
              </w:r>
            </w:del>
            <w:del w:id="373" w:author="Adriana Rafayová" w:date="2021-10-19T14:11:00Z">
              <w:r w:rsidDel="00FE5B9B">
                <w:rPr>
                  <w:rFonts w:ascii="Arial" w:hAnsi="Arial" w:cs="Arial"/>
                  <w:bCs/>
                  <w:sz w:val="20"/>
                  <w:szCs w:val="20"/>
                </w:rPr>
                <w:delText> </w:delText>
              </w:r>
            </w:del>
            <w:ins w:id="374" w:author="Adriana Rafayová" w:date="2021-10-19T14:12:00Z">
              <w:r w:rsidR="00FE5B9B">
                <w:rPr>
                  <w:rFonts w:ascii="Arial" w:hAnsi="Arial" w:cs="Arial"/>
                  <w:bCs/>
                  <w:sz w:val="20"/>
                  <w:szCs w:val="20"/>
                </w:rPr>
                <w:t> </w:t>
              </w:r>
            </w:ins>
            <w:del w:id="375" w:author="Adriana Rafayová" w:date="2021-10-19T14:12:00Z">
              <w:r w:rsidDel="00FE5B9B">
                <w:rPr>
                  <w:rFonts w:ascii="Arial" w:hAnsi="Arial" w:cs="Arial"/>
                  <w:bCs/>
                  <w:sz w:val="20"/>
                  <w:szCs w:val="20"/>
                </w:rPr>
                <w:delText>ťažkostiach</w:delText>
              </w:r>
            </w:del>
          </w:p>
          <w:p w:rsidR="00FE5B9B" w:rsidRDefault="00FE5B9B" w:rsidP="009742D9">
            <w:pPr>
              <w:spacing w:before="60" w:after="60"/>
              <w:ind w:left="171"/>
              <w:jc w:val="both"/>
              <w:rPr>
                <w:ins w:id="376" w:author="Adriana Rafayová" w:date="2021-10-19T14:12:00Z"/>
                <w:bCs/>
                <w:szCs w:val="20"/>
              </w:rPr>
            </w:pPr>
            <w:ins w:id="377" w:author="Adriana Rafayová" w:date="2021-10-19T14:12:00Z">
              <w:r>
                <w:rPr>
                  <w:bCs/>
                  <w:szCs w:val="20"/>
                </w:rPr>
                <w:t xml:space="preserve">MAS overí údaje uvedené v prílohe na základe údajov účtovnej závierky dostupnej na </w:t>
              </w:r>
              <w:r w:rsidR="00431546" w:rsidRPr="00431546">
                <w:rPr>
                  <w:color w:val="000000"/>
                  <w:sz w:val="24"/>
                  <w:szCs w:val="24"/>
                </w:rPr>
                <w:fldChar w:fldCharType="begin"/>
              </w:r>
              <w:r>
                <w:instrText xml:space="preserve"> HYPERLINK "http://www.registeruz.sk" </w:instrText>
              </w:r>
              <w:r w:rsidR="00431546" w:rsidRPr="00431546">
                <w:rPr>
                  <w:color w:val="000000"/>
                  <w:sz w:val="24"/>
                  <w:szCs w:val="24"/>
                </w:rPr>
                <w:fldChar w:fldCharType="separate"/>
              </w:r>
              <w:r w:rsidRPr="00D01EF0">
                <w:rPr>
                  <w:rStyle w:val="Hypertextovprepojenie"/>
                  <w:bCs/>
                  <w:sz w:val="20"/>
                  <w:szCs w:val="20"/>
                </w:rPr>
                <w:t>www.registeruz.sk</w:t>
              </w:r>
              <w:r w:rsidR="00431546">
                <w:rPr>
                  <w:rStyle w:val="Hypertextovprepojenie"/>
                  <w:bCs/>
                  <w:sz w:val="20"/>
                  <w:szCs w:val="20"/>
                </w:rPr>
                <w:fldChar w:fldCharType="end"/>
              </w:r>
              <w:r>
                <w:rPr>
                  <w:rStyle w:val="Hypertextovprepojenie"/>
                  <w:bCs/>
                  <w:sz w:val="20"/>
                  <w:szCs w:val="20"/>
                </w:rPr>
                <w:t xml:space="preserve"> </w:t>
              </w:r>
              <w:r w:rsidRPr="00065CC5">
                <w:t>alebo tej</w:t>
              </w:r>
              <w:r>
                <w:rPr>
                  <w:bCs/>
                  <w:szCs w:val="20"/>
                </w:rPr>
                <w:t>, ktorú žiadateľ predkladá k prílohe Vyhlásenie o veľkosti podniku. MAS overí údaje v prípade žiadateľa, ktorý nezostavuje účtovnú závierku na základe daňového priznania.</w:t>
              </w:r>
            </w:ins>
          </w:p>
          <w:p w:rsidR="0009608E" w:rsidRDefault="00150F7C" w:rsidP="009742D9">
            <w:pPr>
              <w:spacing w:before="60" w:after="60"/>
              <w:ind w:left="171"/>
              <w:jc w:val="both"/>
              <w:rPr>
                <w:rFonts w:ascii="Arial" w:hAnsi="Arial" w:cs="Arial"/>
                <w:bCs/>
                <w:sz w:val="20"/>
                <w:szCs w:val="20"/>
              </w:rPr>
            </w:pPr>
            <w:del w:id="378" w:author="Adriana Rafayová" w:date="2021-10-19T14:11:00Z">
              <w:r w:rsidDel="00FE5B9B">
                <w:rPr>
                  <w:rFonts w:ascii="Arial" w:hAnsi="Arial" w:cs="Arial"/>
                  <w:bCs/>
                  <w:sz w:val="20"/>
                  <w:szCs w:val="20"/>
                </w:rPr>
                <w:delText>.</w:delText>
              </w:r>
            </w:del>
          </w:p>
          <w:p w:rsidR="002621EC" w:rsidRPr="009742D9" w:rsidRDefault="002621EC" w:rsidP="009742D9">
            <w:pPr>
              <w:spacing w:before="60" w:after="60"/>
              <w:ind w:left="171"/>
              <w:jc w:val="both"/>
              <w:rPr>
                <w:rFonts w:ascii="Arial" w:hAnsi="Arial" w:cs="Arial"/>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E47FF7"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800"/>
              <w:rPr>
                <w:rFonts w:ascii="Arial" w:hAnsi="Arial" w:cs="Arial"/>
                <w:b/>
                <w:color w:val="1F497D" w:themeColor="text2"/>
                <w:sz w:val="24"/>
                <w:szCs w:val="19"/>
              </w:rPr>
            </w:pPr>
            <w:r>
              <w:rPr>
                <w:rFonts w:ascii="Arial" w:hAnsi="Arial" w:cs="Arial"/>
                <w:b/>
                <w:color w:val="1F497D" w:themeColor="text2"/>
                <w:szCs w:val="19"/>
              </w:rPr>
              <w:lastRenderedPageBreak/>
              <w:t>Finančná analýza projektu</w:t>
            </w:r>
          </w:p>
        </w:tc>
      </w:tr>
      <w:tr w:rsidR="002621EC" w:rsidRPr="006A79F0" w:rsidTr="00442F2A">
        <w:tblPrEx>
          <w:tblCellMar>
            <w:left w:w="108" w:type="dxa"/>
            <w:right w:w="108" w:type="dxa"/>
          </w:tblCellMar>
        </w:tblPrEx>
        <w:tc>
          <w:tcPr>
            <w:tcW w:w="9413" w:type="dxa"/>
          </w:tcPr>
          <w:p w:rsidR="00320209" w:rsidRDefault="00320209" w:rsidP="00320209">
            <w:pPr>
              <w:widowControl w:val="0"/>
              <w:spacing w:before="120" w:after="120"/>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rsidR="00C46B42" w:rsidDel="00C46B42" w:rsidRDefault="00C46B42" w:rsidP="00C46B42">
            <w:pPr>
              <w:spacing w:before="60" w:after="60"/>
              <w:ind w:left="142"/>
              <w:jc w:val="both"/>
              <w:rPr>
                <w:del w:id="379" w:author="Adriana Rafayová" w:date="2021-08-02T14:08:00Z"/>
                <w:rFonts w:ascii="Arial" w:hAnsi="Arial" w:cs="Arial"/>
                <w:bCs/>
                <w:sz w:val="20"/>
                <w:szCs w:val="20"/>
              </w:rPr>
            </w:pPr>
            <w:del w:id="380" w:author="Adriana Rafayová" w:date="2021-08-02T14:08:00Z">
              <w:r w:rsidDel="00C46B42">
                <w:rPr>
                  <w:rFonts w:ascii="Arial" w:hAnsi="Arial" w:cs="Arial"/>
                  <w:bCs/>
                  <w:sz w:val="20"/>
                  <w:szCs w:val="20"/>
                </w:rPr>
                <w:delText xml:space="preserve">Finančná analýza musí preukázať rentabilnosť investície, t.j. že miera výnosovosti investície za dobu ekonomickej životnosti tejto investície bude vyššia ako 100%. </w:delText>
              </w:r>
            </w:del>
          </w:p>
          <w:p w:rsidR="00320209" w:rsidRDefault="00320209" w:rsidP="00320209">
            <w:pPr>
              <w:widowControl w:val="0"/>
              <w:spacing w:before="120" w:after="120"/>
              <w:ind w:left="85" w:right="85"/>
              <w:jc w:val="both"/>
              <w:rPr>
                <w:rFonts w:ascii="Arial" w:hAnsi="Arial" w:cs="Arial"/>
                <w:bCs/>
                <w:sz w:val="20"/>
                <w:szCs w:val="20"/>
              </w:rPr>
            </w:pPr>
            <w:r>
              <w:rPr>
                <w:rFonts w:ascii="Arial" w:hAnsi="Arial" w:cs="Arial"/>
                <w:bCs/>
                <w:sz w:val="20"/>
                <w:szCs w:val="20"/>
              </w:rPr>
              <w:t xml:space="preserve">Finančná analýza preukazuje rentabilnosť investície. </w:t>
            </w:r>
          </w:p>
          <w:p w:rsidR="00C46B42" w:rsidRDefault="00C46B42" w:rsidP="00C46B42">
            <w:pPr>
              <w:widowControl w:val="0"/>
              <w:spacing w:before="120" w:after="120"/>
              <w:ind w:left="85" w:right="85"/>
              <w:jc w:val="both"/>
              <w:rPr>
                <w:ins w:id="381" w:author="Adriana Rafayová" w:date="2021-08-02T14:08:00Z"/>
                <w:rFonts w:ascii="Arial" w:hAnsi="Arial" w:cs="Arial"/>
                <w:bCs/>
                <w:sz w:val="20"/>
                <w:szCs w:val="20"/>
              </w:rPr>
            </w:pPr>
            <w:ins w:id="382" w:author="Adriana Rafayová" w:date="2021-08-02T14:08:00Z">
              <w:r>
                <w:rPr>
                  <w:rFonts w:ascii="Arial" w:hAnsi="Arial" w:cs="Arial"/>
                  <w:bCs/>
                  <w:sz w:val="20"/>
                  <w:szCs w:val="20"/>
                </w:rPr>
                <w:t>Projekt sa považuje za udržateľný, pokiaľ vygeneruje aspoň toľko príjmov, že pokryje bežné prevádzkové výdavky činnosti súvisiace s prevádzkou projektu.</w:t>
              </w:r>
            </w:ins>
          </w:p>
          <w:p w:rsidR="002621EC" w:rsidRDefault="002621EC" w:rsidP="009742D9">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vrátane inštrukcií k jej vyplneniu tvorí súčasť príloh k ŽoPr.</w:t>
            </w: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2621EC" w:rsidRPr="00B25833" w:rsidTr="00442F2A">
        <w:tblPrEx>
          <w:tblCellMar>
            <w:left w:w="108" w:type="dxa"/>
            <w:right w:w="108" w:type="dxa"/>
          </w:tblCellMar>
        </w:tblPrEx>
        <w:tc>
          <w:tcPr>
            <w:tcW w:w="9413" w:type="dxa"/>
          </w:tcPr>
          <w:p w:rsidR="00945F1A" w:rsidRDefault="002621EC" w:rsidP="00945F1A">
            <w:pPr>
              <w:pStyle w:val="Odsekzoznamu"/>
              <w:keepNext/>
              <w:numPr>
                <w:ilvl w:val="1"/>
                <w:numId w:val="38"/>
              </w:numPr>
              <w:spacing w:before="120" w:after="120"/>
              <w:ind w:left="936" w:hanging="709"/>
              <w:rPr>
                <w:rFonts w:ascii="Arial" w:hAnsi="Arial" w:cs="Arial"/>
                <w:b/>
                <w:color w:val="1F497D" w:themeColor="text2"/>
                <w:sz w:val="24"/>
                <w:szCs w:val="19"/>
              </w:rPr>
            </w:pPr>
            <w:r>
              <w:rPr>
                <w:rFonts w:ascii="Arial" w:hAnsi="Arial" w:cs="Arial"/>
                <w:b/>
                <w:color w:val="1F497D" w:themeColor="text2"/>
                <w:szCs w:val="19"/>
              </w:rPr>
              <w:t>Doklady od stavebného úradu</w:t>
            </w:r>
          </w:p>
        </w:tc>
      </w:tr>
      <w:tr w:rsidR="002621EC" w:rsidRPr="006A79F0" w:rsidTr="00442F2A">
        <w:tblPrEx>
          <w:tblCellMar>
            <w:left w:w="108" w:type="dxa"/>
            <w:right w:w="108" w:type="dxa"/>
          </w:tblCellMar>
        </w:tblPrEx>
        <w:tc>
          <w:tcPr>
            <w:tcW w:w="9413" w:type="dxa"/>
          </w:tcPr>
          <w:p w:rsidR="002621EC" w:rsidRDefault="002621EC" w:rsidP="00442F2A">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2621EC" w:rsidRDefault="002621EC"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rámci tejto prílohe predkladá žiadateľ:</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2621EC" w:rsidRPr="002F75C7" w:rsidRDefault="002621EC" w:rsidP="00D02F44">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42"/>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2621EC" w:rsidRDefault="002621EC" w:rsidP="00442F2A">
            <w:pPr>
              <w:spacing w:before="60" w:after="60"/>
              <w:ind w:left="142"/>
              <w:jc w:val="both"/>
              <w:rPr>
                <w:rFonts w:ascii="Arial" w:hAnsi="Arial" w:cs="Arial"/>
                <w:bCs/>
                <w:sz w:val="20"/>
                <w:szCs w:val="20"/>
              </w:rPr>
            </w:pPr>
          </w:p>
          <w:p w:rsidR="002621EC" w:rsidRDefault="002621EC" w:rsidP="00442F2A">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442F2A">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442F2A">
            <w:pPr>
              <w:spacing w:before="60" w:after="60"/>
              <w:ind w:left="142"/>
              <w:jc w:val="both"/>
              <w:rPr>
                <w:rFonts w:ascii="Arial" w:hAnsi="Arial" w:cs="Arial"/>
                <w:bCs/>
                <w:sz w:val="20"/>
                <w:szCs w:val="20"/>
              </w:rPr>
            </w:pPr>
            <w:r w:rsidRPr="002C3A60">
              <w:rPr>
                <w:rFonts w:ascii="Arial" w:hAnsi="Arial" w:cs="Arial"/>
                <w:bCs/>
                <w:sz w:val="20"/>
                <w:szCs w:val="20"/>
              </w:rPr>
              <w:lastRenderedPageBreak/>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604275" w:rsidRPr="006A79F0" w:rsidTr="00442F2A">
        <w:tblPrEx>
          <w:tblCellMar>
            <w:left w:w="108" w:type="dxa"/>
            <w:right w:w="108" w:type="dxa"/>
          </w:tblCellMar>
        </w:tblPrEx>
        <w:tc>
          <w:tcPr>
            <w:tcW w:w="9413" w:type="dxa"/>
          </w:tcPr>
          <w:p w:rsidR="004A7FED" w:rsidRDefault="00604275">
            <w:pPr>
              <w:pStyle w:val="Odsekzoznamu"/>
              <w:keepNext/>
              <w:numPr>
                <w:ilvl w:val="1"/>
                <w:numId w:val="38"/>
              </w:numPr>
              <w:spacing w:before="120" w:after="120"/>
              <w:ind w:left="658"/>
              <w:rPr>
                <w:rFonts w:ascii="Arial" w:hAnsi="Arial" w:cs="Arial"/>
                <w:b/>
                <w:bCs/>
                <w:color w:val="1F497D" w:themeColor="text2"/>
                <w:sz w:val="26"/>
                <w:szCs w:val="19"/>
              </w:rPr>
            </w:pPr>
            <w:r>
              <w:rPr>
                <w:rFonts w:ascii="Arial" w:hAnsi="Arial" w:cs="Arial"/>
                <w:b/>
                <w:color w:val="1F497D" w:themeColor="text2"/>
                <w:szCs w:val="19"/>
              </w:rPr>
              <w:lastRenderedPageBreak/>
              <w:t>Projektová dokumentácia stavby</w:t>
            </w:r>
          </w:p>
        </w:tc>
      </w:tr>
      <w:tr w:rsidR="00604275" w:rsidRPr="0026642C" w:rsidTr="00442F2A">
        <w:tblPrEx>
          <w:tblCellMar>
            <w:left w:w="108" w:type="dxa"/>
            <w:right w:w="108" w:type="dxa"/>
          </w:tblCellMar>
        </w:tblPrEx>
        <w:tc>
          <w:tcPr>
            <w:tcW w:w="9413" w:type="dxa"/>
          </w:tcPr>
          <w:p w:rsidR="00C46B42" w:rsidDel="00C46B42" w:rsidRDefault="00C46B42" w:rsidP="00C46B42">
            <w:pPr>
              <w:spacing w:before="60" w:after="60"/>
              <w:jc w:val="both"/>
              <w:rPr>
                <w:del w:id="383" w:author="Adriana Rafayová" w:date="2021-08-02T14:12:00Z"/>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ins w:id="384" w:author="Adriana Rafayová" w:date="2021-08-02T14:11:00Z">
              <w:r>
                <w:rPr>
                  <w:rFonts w:ascii="Arial" w:hAnsi="Arial" w:cs="Arial"/>
                  <w:bCs/>
                  <w:sz w:val="20"/>
                  <w:szCs w:val="20"/>
                </w:rPr>
                <w:t>, vrátane výkazu výmer</w:t>
              </w:r>
            </w:ins>
            <w:del w:id="385" w:author="Adriana Rafayová" w:date="2021-08-02T14:11:00Z">
              <w:r w:rsidDel="00C46B42">
                <w:rPr>
                  <w:rFonts w:ascii="Arial" w:hAnsi="Arial" w:cs="Arial"/>
                  <w:bCs/>
                  <w:sz w:val="20"/>
                  <w:szCs w:val="20"/>
                </w:rPr>
                <w:delText>.</w:delText>
              </w:r>
            </w:del>
            <w:r>
              <w:rPr>
                <w:rFonts w:ascii="Arial" w:hAnsi="Arial" w:cs="Arial"/>
                <w:bCs/>
                <w:sz w:val="20"/>
                <w:szCs w:val="20"/>
              </w:rPr>
              <w:t xml:space="preserve"> </w:t>
            </w:r>
            <w:del w:id="386" w:author="Adriana Rafayová" w:date="2021-08-02T14:12:00Z">
              <w:r w:rsidDel="00C46B42">
                <w:rPr>
                  <w:rFonts w:ascii="Arial" w:hAnsi="Arial" w:cs="Arial"/>
                  <w:bCs/>
                  <w:sz w:val="20"/>
                  <w:szCs w:val="20"/>
                </w:rPr>
                <w:delText>Vyžaduje sa rozpočet podľa položiek stavby podľa a výkazu výmer vypracovaný a podpísaný odborne spôsobilou osobou a označený jej odtlačkom pečiatky. Rozpočet musí obsahovať všetky položky potrebné na riadne zrealizovanie stavby.</w:delText>
              </w:r>
            </w:del>
          </w:p>
          <w:p w:rsidR="00C46B42" w:rsidRDefault="00C46B42" w:rsidP="00C46B42">
            <w:pPr>
              <w:spacing w:before="60" w:after="60"/>
              <w:jc w:val="both"/>
              <w:rPr>
                <w:rFonts w:ascii="Arial" w:hAnsi="Arial" w:cs="Arial"/>
                <w:bCs/>
                <w:sz w:val="20"/>
                <w:szCs w:val="20"/>
              </w:rPr>
            </w:pPr>
            <w:del w:id="387" w:author="Adriana Rafayová" w:date="2021-08-02T14:12:00Z">
              <w:r w:rsidDel="00C46B42">
                <w:rPr>
                  <w:rFonts w:ascii="Arial" w:hAnsi="Arial" w:cs="Arial"/>
                  <w:bCs/>
                  <w:sz w:val="20"/>
                  <w:szCs w:val="20"/>
                </w:rPr>
                <w:delText>V prípade, ak pôjde o rekonštrukčné práce, prípadne stavebno-technické úpravy, je potrebné doložiť minimálne 3 fotografie dokumentujúce skutkový stav predmetnej nehnuteľnosti.</w:delText>
              </w:r>
            </w:del>
          </w:p>
          <w:p w:rsidR="00320209" w:rsidRDefault="00320209" w:rsidP="00320209">
            <w:pPr>
              <w:spacing w:before="120" w:after="120"/>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604275" w:rsidRDefault="00604275" w:rsidP="0071167D">
            <w:pPr>
              <w:spacing w:before="60" w:after="60"/>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604275" w:rsidRPr="002C3A60" w:rsidRDefault="00604275" w:rsidP="0071167D">
            <w:pPr>
              <w:spacing w:before="60" w:after="60"/>
              <w:jc w:val="both"/>
              <w:rPr>
                <w:rFonts w:ascii="Arial" w:hAnsi="Arial" w:cs="Arial"/>
                <w:bCs/>
                <w:sz w:val="20"/>
                <w:szCs w:val="20"/>
              </w:rPr>
            </w:pPr>
            <w:r w:rsidRPr="002C3A60">
              <w:rPr>
                <w:rFonts w:ascii="Arial" w:hAnsi="Arial" w:cs="Arial"/>
                <w:bCs/>
                <w:sz w:val="20"/>
                <w:szCs w:val="20"/>
              </w:rPr>
              <w:t>Listinná: Originál, alebo úradne overená kópia.</w:t>
            </w:r>
          </w:p>
          <w:p w:rsidR="00604275" w:rsidRPr="00A12177" w:rsidRDefault="00604275" w:rsidP="00320209">
            <w:pPr>
              <w:spacing w:before="60" w:after="60"/>
              <w:jc w:val="both"/>
              <w:rPr>
                <w:rFonts w:ascii="Arial" w:hAnsi="Arial" w:cs="Arial"/>
                <w:b/>
                <w:color w:val="1F497D"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r w:rsidR="00F272F9">
              <w:rPr>
                <w:rFonts w:ascii="Arial" w:hAnsi="Arial" w:cs="Arial"/>
                <w:bCs/>
                <w:sz w:val="20"/>
                <w:szCs w:val="20"/>
              </w:rPr>
              <w:t xml:space="preserve"> </w:t>
            </w:r>
          </w:p>
        </w:tc>
      </w:tr>
      <w:tr w:rsidR="00604275" w:rsidRPr="0026642C" w:rsidTr="00442F2A">
        <w:tblPrEx>
          <w:tblCellMar>
            <w:left w:w="108" w:type="dxa"/>
            <w:right w:w="108" w:type="dxa"/>
          </w:tblCellMar>
        </w:tblPrEx>
        <w:tc>
          <w:tcPr>
            <w:tcW w:w="9413" w:type="dxa"/>
          </w:tcPr>
          <w:p w:rsidR="00604275" w:rsidRPr="00A15C08" w:rsidRDefault="00604275" w:rsidP="0009608E">
            <w:pPr>
              <w:spacing w:before="60" w:after="60"/>
              <w:jc w:val="both"/>
              <w:rPr>
                <w:rFonts w:ascii="Arial" w:hAnsi="Arial" w:cs="Arial"/>
                <w:bCs/>
                <w:sz w:val="20"/>
                <w:szCs w:val="20"/>
              </w:rPr>
            </w:pPr>
            <w:del w:id="388" w:author="Adriana Rafayová" w:date="2021-02-25T14:28:00Z">
              <w:r w:rsidDel="0009608E">
                <w:rPr>
                  <w:rFonts w:ascii="Arial" w:hAnsi="Arial" w:cs="Arial"/>
                  <w:b/>
                  <w:color w:val="1F497D" w:themeColor="text2"/>
                  <w:szCs w:val="19"/>
                </w:rPr>
                <w:delText>3.11.</w:delText>
              </w:r>
            </w:del>
            <w:ins w:id="389" w:author="Adriana Rafayová" w:date="2021-02-25T14:28:00Z">
              <w:r w:rsidR="0009608E">
                <w:rPr>
                  <w:rFonts w:ascii="Arial" w:hAnsi="Arial" w:cs="Arial"/>
                  <w:b/>
                  <w:color w:val="1F497D" w:themeColor="text2"/>
                  <w:szCs w:val="19"/>
                </w:rPr>
                <w:t xml:space="preserve"> 3.9.</w:t>
              </w:r>
            </w:ins>
            <w:r>
              <w:rPr>
                <w:rFonts w:ascii="Arial" w:hAnsi="Arial" w:cs="Arial"/>
                <w:b/>
                <w:color w:val="1F497D" w:themeColor="text2"/>
                <w:szCs w:val="19"/>
              </w:rPr>
              <w:t xml:space="preserve">  </w:t>
            </w:r>
            <w:r w:rsidRPr="00604275">
              <w:rPr>
                <w:rFonts w:ascii="Arial" w:hAnsi="Arial" w:cs="Arial"/>
                <w:b/>
                <w:color w:val="1F497D" w:themeColor="text2"/>
                <w:szCs w:val="19"/>
              </w:rPr>
              <w:t xml:space="preserve">Doklady preukazujúce </w:t>
            </w:r>
            <w:proofErr w:type="spellStart"/>
            <w:r w:rsidRPr="00604275">
              <w:rPr>
                <w:rFonts w:ascii="Arial" w:hAnsi="Arial" w:cs="Arial"/>
                <w:b/>
                <w:color w:val="1F497D" w:themeColor="text2"/>
                <w:szCs w:val="19"/>
              </w:rPr>
              <w:t>vysporiadanie</w:t>
            </w:r>
            <w:proofErr w:type="spellEnd"/>
            <w:r w:rsidRPr="00604275">
              <w:rPr>
                <w:rFonts w:ascii="Arial" w:hAnsi="Arial" w:cs="Arial"/>
                <w:b/>
                <w:color w:val="1F497D" w:themeColor="text2"/>
                <w:szCs w:val="19"/>
              </w:rPr>
              <w:t xml:space="preserve"> majetkovo-právnych vzťahov</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604275" w:rsidRPr="00D01EF0" w:rsidRDefault="00604275" w:rsidP="00D02F44">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3148C0" w:rsidRDefault="003148C0" w:rsidP="00442F2A">
            <w:pPr>
              <w:pStyle w:val="Odsekzoznamu"/>
              <w:spacing w:before="60" w:after="60"/>
              <w:ind w:left="142"/>
              <w:contextualSpacing w:val="0"/>
              <w:jc w:val="both"/>
              <w:rPr>
                <w:ins w:id="390" w:author="Adriana Rafayová" w:date="2021-08-02T15:13:00Z"/>
                <w:rFonts w:ascii="Arial" w:hAnsi="Arial" w:cs="Arial"/>
                <w:sz w:val="20"/>
                <w:szCs w:val="20"/>
                <w:lang w:eastAsia="en-US"/>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je oprávnený nehnuteľnosti užívať počas celého obdobia od plánovaného začatia prác na projekte do uplynutia </w:t>
            </w:r>
            <w:r>
              <w:rPr>
                <w:rFonts w:ascii="Arial" w:hAnsi="Arial" w:cs="Arial"/>
                <w:sz w:val="20"/>
                <w:szCs w:val="20"/>
                <w:lang w:eastAsia="en-US"/>
              </w:rPr>
              <w:t>3</w:t>
            </w:r>
            <w:r w:rsidRPr="00D01EF0">
              <w:rPr>
                <w:rFonts w:ascii="Arial" w:hAnsi="Arial" w:cs="Arial"/>
                <w:sz w:val="20"/>
                <w:szCs w:val="20"/>
                <w:lang w:eastAsia="en-US"/>
              </w:rPr>
              <w:t xml:space="preserve"> rokov, ktoré nasledujú po ukončení projektu.</w:t>
            </w: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Žiadateľ predkladá v prípade:</w:t>
            </w:r>
          </w:p>
          <w:p w:rsidR="00604275" w:rsidRPr="00AE5DF4"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platnú nájomnú zmluvu</w:t>
            </w:r>
          </w:p>
          <w:p w:rsidR="00604275" w:rsidRPr="00D01EF0" w:rsidRDefault="00604275" w:rsidP="00D02F44">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podnájmu</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604275" w:rsidRPr="00D01EF0" w:rsidRDefault="00604275" w:rsidP="00D02F44">
            <w:pPr>
              <w:pStyle w:val="Odsekzoznamu"/>
              <w:numPr>
                <w:ilvl w:val="0"/>
                <w:numId w:val="14"/>
              </w:numPr>
              <w:spacing w:before="60" w:after="60"/>
              <w:ind w:left="1214"/>
              <w:contextualSpacing w:val="0"/>
              <w:jc w:val="both"/>
              <w:rPr>
                <w:rFonts w:ascii="Arial" w:hAnsi="Arial" w:cs="Arial"/>
                <w:bCs/>
                <w:sz w:val="20"/>
                <w:szCs w:val="20"/>
              </w:rPr>
            </w:pPr>
            <w:r w:rsidRPr="00D01EF0">
              <w:rPr>
                <w:rFonts w:ascii="Arial" w:hAnsi="Arial" w:cs="Arial"/>
                <w:bCs/>
                <w:sz w:val="20"/>
                <w:szCs w:val="20"/>
              </w:rPr>
              <w:lastRenderedPageBreak/>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604275" w:rsidRPr="00D01EF0" w:rsidDel="0009608E" w:rsidRDefault="00604275" w:rsidP="00D02F44">
            <w:pPr>
              <w:pStyle w:val="Odsekzoznamu"/>
              <w:numPr>
                <w:ilvl w:val="0"/>
                <w:numId w:val="18"/>
              </w:numPr>
              <w:spacing w:before="60" w:after="60"/>
              <w:contextualSpacing w:val="0"/>
              <w:jc w:val="both"/>
              <w:rPr>
                <w:del w:id="391" w:author="Adriana Rafayová" w:date="2021-02-25T14:28:00Z"/>
                <w:rFonts w:ascii="Arial" w:hAnsi="Arial" w:cs="Arial"/>
                <w:bCs/>
                <w:sz w:val="20"/>
                <w:szCs w:val="20"/>
              </w:rPr>
            </w:pPr>
            <w:del w:id="392" w:author="Adriana Rafayová" w:date="2021-02-25T14:28:00Z">
              <w:r w:rsidRPr="00D01EF0" w:rsidDel="0009608E">
                <w:rPr>
                  <w:rFonts w:ascii="Arial" w:hAnsi="Arial" w:cs="Arial"/>
                  <w:bCs/>
                  <w:sz w:val="20"/>
                  <w:szCs w:val="20"/>
                </w:rPr>
                <w:delText xml:space="preserve">V prípade existujúcich líniových stavieb (kanalizácia, vodovod) žiadateľ v časti 10 Formulára ŽoPr čestne vyhlási, že: </w:delText>
              </w:r>
            </w:del>
          </w:p>
          <w:p w:rsidR="00604275" w:rsidRPr="00D01EF0" w:rsidDel="0009608E" w:rsidRDefault="00604275" w:rsidP="00D02F44">
            <w:pPr>
              <w:pStyle w:val="Odsekzoznamu"/>
              <w:numPr>
                <w:ilvl w:val="0"/>
                <w:numId w:val="14"/>
              </w:numPr>
              <w:spacing w:before="60" w:after="60"/>
              <w:ind w:left="1214"/>
              <w:contextualSpacing w:val="0"/>
              <w:jc w:val="both"/>
              <w:rPr>
                <w:del w:id="393" w:author="Adriana Rafayová" w:date="2021-02-25T14:28:00Z"/>
                <w:rFonts w:ascii="Arial" w:hAnsi="Arial" w:cs="Arial"/>
                <w:bCs/>
                <w:sz w:val="20"/>
                <w:szCs w:val="20"/>
              </w:rPr>
            </w:pPr>
            <w:del w:id="394" w:author="Adriana Rafayová" w:date="2021-02-25T14:28:00Z">
              <w:r w:rsidRPr="00D01EF0" w:rsidDel="0009608E">
                <w:rPr>
                  <w:rFonts w:ascii="Arial" w:hAnsi="Arial" w:cs="Arial"/>
                  <w:bCs/>
                  <w:sz w:val="20"/>
                  <w:szCs w:val="20"/>
                </w:rPr>
                <w:delText xml:space="preserve">je oprávnený realizovať projekt; </w:delText>
              </w:r>
            </w:del>
          </w:p>
          <w:p w:rsidR="00604275" w:rsidRPr="00D01EF0" w:rsidDel="0009608E" w:rsidRDefault="00604275" w:rsidP="00D02F44">
            <w:pPr>
              <w:pStyle w:val="Odsekzoznamu"/>
              <w:numPr>
                <w:ilvl w:val="0"/>
                <w:numId w:val="14"/>
              </w:numPr>
              <w:spacing w:before="60" w:after="60"/>
              <w:ind w:left="1214"/>
              <w:jc w:val="both"/>
              <w:rPr>
                <w:del w:id="395" w:author="Adriana Rafayová" w:date="2021-02-25T14:28:00Z"/>
                <w:rFonts w:ascii="Arial" w:hAnsi="Arial" w:cs="Arial"/>
                <w:bCs/>
                <w:sz w:val="20"/>
                <w:szCs w:val="20"/>
              </w:rPr>
            </w:pPr>
            <w:del w:id="396" w:author="Adriana Rafayová" w:date="2021-02-25T14:28:00Z">
              <w:r w:rsidRPr="00D01EF0" w:rsidDel="0009608E">
                <w:rPr>
                  <w:rFonts w:ascii="Arial" w:hAnsi="Arial" w:cs="Arial"/>
                  <w:bCs/>
                  <w:sz w:val="20"/>
                  <w:szCs w:val="20"/>
                </w:rPr>
                <w:delText>nie sú známe žiadne okolnosti súvisiace s vlastníckymi a užívacími právami k</w:delText>
              </w:r>
              <w:r w:rsidDel="0009608E">
                <w:rPr>
                  <w:rFonts w:ascii="Arial" w:hAnsi="Arial" w:cs="Arial"/>
                  <w:bCs/>
                  <w:sz w:val="20"/>
                  <w:szCs w:val="20"/>
                </w:rPr>
                <w:delText> </w:delText>
              </w:r>
              <w:r w:rsidRPr="00D01EF0" w:rsidDel="0009608E">
                <w:rPr>
                  <w:rFonts w:ascii="Arial" w:hAnsi="Arial" w:cs="Arial"/>
                  <w:bCs/>
                  <w:sz w:val="20"/>
                  <w:szCs w:val="20"/>
                </w:rPr>
                <w:delText>predmetným nehnuteľnostiam, ktoré by mohli predstavovať riziko z hľadiska realizácie projektu a</w:delText>
              </w:r>
              <w:r w:rsidDel="0009608E">
                <w:rPr>
                  <w:rFonts w:ascii="Arial" w:hAnsi="Arial" w:cs="Arial"/>
                  <w:bCs/>
                  <w:sz w:val="20"/>
                  <w:szCs w:val="20"/>
                </w:rPr>
                <w:delText> </w:delText>
              </w:r>
              <w:r w:rsidRPr="00D01EF0" w:rsidDel="0009608E">
                <w:rPr>
                  <w:rFonts w:ascii="Arial" w:hAnsi="Arial" w:cs="Arial"/>
                  <w:bCs/>
                  <w:sz w:val="20"/>
                  <w:szCs w:val="20"/>
                </w:rPr>
                <w:delText>udržateľnosti výsledkov projektu.</w:delText>
              </w:r>
            </w:del>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Náležitosti dokumentov:</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3 roky v prípade MSP po finančnom ukončení projektu. </w:t>
            </w:r>
          </w:p>
          <w:p w:rsidR="00604275" w:rsidRPr="00D01EF0" w:rsidRDefault="00604275" w:rsidP="00442F2A">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16"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rsidR="00604275" w:rsidRPr="00D01EF0" w:rsidRDefault="00604275" w:rsidP="00D02F44">
            <w:pPr>
              <w:pStyle w:val="Odsekzoznamu"/>
              <w:numPr>
                <w:ilvl w:val="0"/>
                <w:numId w:val="14"/>
              </w:numPr>
              <w:spacing w:before="60" w:after="60"/>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604275" w:rsidRPr="00D01EF0" w:rsidRDefault="00604275" w:rsidP="00442F2A">
            <w:pPr>
              <w:pStyle w:val="Default"/>
              <w:jc w:val="both"/>
              <w:rPr>
                <w:color w:val="auto"/>
                <w:sz w:val="20"/>
                <w:szCs w:val="20"/>
              </w:rPr>
            </w:pPr>
          </w:p>
          <w:p w:rsidR="00604275" w:rsidRPr="00D01EF0" w:rsidRDefault="00604275" w:rsidP="00442F2A">
            <w:pPr>
              <w:pStyle w:val="Default"/>
              <w:jc w:val="both"/>
              <w:rPr>
                <w:sz w:val="20"/>
                <w:szCs w:val="20"/>
              </w:rPr>
            </w:pPr>
            <w:r w:rsidRPr="00D01EF0">
              <w:rPr>
                <w:b/>
                <w:bCs/>
                <w:sz w:val="20"/>
                <w:szCs w:val="20"/>
              </w:rPr>
              <w:t>V prípade kombinácie vyššie uvedených právnych vzťahov žiadateľ predkladá všetky vyššie uvedené doklady.</w:t>
            </w:r>
          </w:p>
          <w:p w:rsidR="00604275" w:rsidRPr="00D01EF0" w:rsidRDefault="00604275" w:rsidP="00442F2A">
            <w:pPr>
              <w:spacing w:before="60" w:after="60"/>
              <w:jc w:val="both"/>
              <w:rPr>
                <w:rFonts w:ascii="Arial" w:hAnsi="Arial" w:cs="Arial"/>
                <w:bCs/>
                <w:sz w:val="20"/>
                <w:szCs w:val="20"/>
              </w:rPr>
            </w:pPr>
          </w:p>
          <w:p w:rsidR="00604275" w:rsidRPr="00D01EF0" w:rsidRDefault="00604275" w:rsidP="00442F2A">
            <w:pPr>
              <w:spacing w:before="60" w:after="60"/>
              <w:jc w:val="both"/>
              <w:rPr>
                <w:rFonts w:ascii="Arial" w:hAnsi="Arial" w:cs="Arial"/>
                <w:b/>
                <w:bCs/>
                <w:sz w:val="20"/>
                <w:szCs w:val="20"/>
              </w:rPr>
            </w:pPr>
            <w:r w:rsidRPr="00D01EF0">
              <w:rPr>
                <w:rFonts w:ascii="Arial" w:hAnsi="Arial" w:cs="Arial"/>
                <w:b/>
                <w:bCs/>
                <w:sz w:val="20"/>
                <w:szCs w:val="20"/>
              </w:rPr>
              <w:t>UPOZORNENIE:</w:t>
            </w:r>
          </w:p>
          <w:p w:rsidR="00604275" w:rsidRPr="00D01EF0" w:rsidRDefault="00604275" w:rsidP="00442F2A">
            <w:pPr>
              <w:pStyle w:val="Default"/>
              <w:jc w:val="both"/>
              <w:rPr>
                <w:sz w:val="20"/>
                <w:szCs w:val="20"/>
              </w:rPr>
            </w:pPr>
            <w:r w:rsidRPr="00D01EF0">
              <w:rPr>
                <w:sz w:val="20"/>
                <w:szCs w:val="20"/>
              </w:rPr>
              <w:t>upozorňujeme žiadateľov, že pokiaľ uzatvoria nájomnú zmluvu s pozemkovým spoločenstvom, sú povinní k všetkým vyššie uvedeným prílohám predložiť dokumenty, ktoré preukážu, že štatutárny orgán pozemkového spoločenstva má oprávnenie konať v mene vlastníkov nehnuteľností.</w:t>
            </w:r>
          </w:p>
          <w:p w:rsidR="00604275" w:rsidRPr="00D01EF0" w:rsidRDefault="00604275" w:rsidP="00442F2A">
            <w:pPr>
              <w:pStyle w:val="Default"/>
              <w:jc w:val="both"/>
              <w:rPr>
                <w:sz w:val="20"/>
                <w:szCs w:val="20"/>
              </w:rPr>
            </w:pPr>
          </w:p>
          <w:p w:rsidR="00604275" w:rsidRPr="00D01EF0" w:rsidRDefault="00604275" w:rsidP="00442F2A">
            <w:pPr>
              <w:pStyle w:val="Default"/>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rsidR="00604275" w:rsidRPr="00D01EF0" w:rsidRDefault="00604275" w:rsidP="00D02F44">
            <w:pPr>
              <w:pStyle w:val="Default"/>
              <w:numPr>
                <w:ilvl w:val="0"/>
                <w:numId w:val="25"/>
              </w:numPr>
              <w:ind w:left="873"/>
              <w:jc w:val="both"/>
              <w:rPr>
                <w:sz w:val="20"/>
                <w:szCs w:val="20"/>
              </w:rPr>
            </w:pPr>
            <w:r w:rsidRPr="00D01EF0">
              <w:rPr>
                <w:sz w:val="20"/>
                <w:szCs w:val="20"/>
              </w:rPr>
              <w:t>zmluva o založení spoločenstva s právnou subjektivitou (jej súčasťou je zoznam vlastníkov podielov spoločnej nehnuteľnosti),</w:t>
            </w:r>
          </w:p>
          <w:p w:rsidR="00604275" w:rsidRPr="00D01EF0" w:rsidRDefault="00604275" w:rsidP="00D02F44">
            <w:pPr>
              <w:pStyle w:val="Default"/>
              <w:numPr>
                <w:ilvl w:val="0"/>
                <w:numId w:val="25"/>
              </w:numPr>
              <w:ind w:left="873"/>
              <w:jc w:val="both"/>
              <w:rPr>
                <w:sz w:val="20"/>
                <w:szCs w:val="20"/>
              </w:rPr>
            </w:pPr>
            <w:r w:rsidRPr="00D01EF0">
              <w:rPr>
                <w:sz w:val="20"/>
                <w:szCs w:val="20"/>
              </w:rPr>
              <w:t>stanovy,</w:t>
            </w:r>
          </w:p>
          <w:p w:rsidR="00604275" w:rsidRPr="00D01EF0" w:rsidRDefault="00604275" w:rsidP="00D02F44">
            <w:pPr>
              <w:pStyle w:val="Default"/>
              <w:numPr>
                <w:ilvl w:val="0"/>
                <w:numId w:val="25"/>
              </w:numPr>
              <w:ind w:left="873"/>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rsidR="00604275" w:rsidRPr="00D01EF0" w:rsidRDefault="00604275" w:rsidP="00442F2A">
            <w:pPr>
              <w:spacing w:before="60" w:after="60"/>
              <w:ind w:left="142"/>
              <w:jc w:val="both"/>
              <w:rPr>
                <w:rFonts w:ascii="Arial" w:hAnsi="Arial" w:cs="Arial"/>
                <w:bCs/>
                <w:sz w:val="20"/>
                <w:szCs w:val="20"/>
              </w:rPr>
            </w:pPr>
          </w:p>
          <w:p w:rsidR="00604275" w:rsidRPr="00D01EF0" w:rsidDel="00320209" w:rsidRDefault="00604275" w:rsidP="00442F2A">
            <w:pPr>
              <w:spacing w:before="60" w:after="60"/>
              <w:ind w:left="142"/>
              <w:jc w:val="both"/>
              <w:rPr>
                <w:del w:id="397" w:author="Adriana Rafayová" w:date="2021-07-29T16:00:00Z"/>
                <w:rFonts w:ascii="Arial" w:hAnsi="Arial" w:cs="Arial"/>
                <w:bCs/>
                <w:sz w:val="20"/>
                <w:szCs w:val="20"/>
              </w:rPr>
            </w:pPr>
            <w:del w:id="398" w:author="Adriana Rafayová" w:date="2021-07-29T16:00:00Z">
              <w:r w:rsidRPr="00D01EF0" w:rsidDel="00320209">
                <w:rPr>
                  <w:rFonts w:ascii="Arial" w:hAnsi="Arial" w:cs="Arial"/>
                  <w:bCs/>
                  <w:sz w:val="20"/>
                  <w:szCs w:val="20"/>
                </w:rPr>
                <w:delText>V prípade, ak predmetom projektu nie je zhodnotenie nehnuteľného majetku, žiadateľ túto prílohu nepredkladá.</w:delText>
              </w:r>
            </w:del>
          </w:p>
          <w:p w:rsidR="00604275" w:rsidRPr="00D01EF0" w:rsidRDefault="00604275" w:rsidP="00442F2A">
            <w:pPr>
              <w:spacing w:before="60" w:after="60"/>
              <w:ind w:left="142"/>
              <w:jc w:val="both"/>
              <w:rPr>
                <w:rFonts w:ascii="Arial" w:hAnsi="Arial" w:cs="Arial"/>
                <w:bCs/>
                <w:sz w:val="20"/>
                <w:szCs w:val="20"/>
              </w:rPr>
            </w:pPr>
          </w:p>
          <w:p w:rsidR="00604275" w:rsidRPr="00D01EF0" w:rsidRDefault="00604275" w:rsidP="00442F2A">
            <w:pPr>
              <w:spacing w:before="60" w:after="60"/>
              <w:ind w:left="171"/>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71"/>
              <w:jc w:val="both"/>
              <w:rPr>
                <w:rFonts w:ascii="Arial" w:hAnsi="Arial" w:cs="Arial"/>
                <w:bCs/>
                <w:sz w:val="20"/>
                <w:szCs w:val="20"/>
              </w:rPr>
            </w:pPr>
            <w:r w:rsidRPr="00D01EF0">
              <w:rPr>
                <w:rFonts w:ascii="Arial" w:hAnsi="Arial" w:cs="Arial"/>
                <w:bCs/>
                <w:sz w:val="20"/>
                <w:szCs w:val="20"/>
              </w:rPr>
              <w:t>Listinná: Originál, alebo úradne overená kópia.</w:t>
            </w:r>
          </w:p>
          <w:p w:rsidR="00604275" w:rsidRPr="00476864" w:rsidRDefault="00604275" w:rsidP="00442F2A">
            <w:pPr>
              <w:spacing w:before="60" w:after="60"/>
              <w:ind w:left="142"/>
              <w:jc w:val="both"/>
              <w:rPr>
                <w:rFonts w:ascii="Arial Narrow" w:hAnsi="Arial Narrow" w:cs="Arial"/>
                <w:bCs/>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604275" w:rsidRPr="0026642C" w:rsidTr="00442F2A">
        <w:tblPrEx>
          <w:tblCellMar>
            <w:left w:w="108" w:type="dxa"/>
            <w:right w:w="108" w:type="dxa"/>
          </w:tblCellMar>
        </w:tblPrEx>
        <w:trPr>
          <w:trHeight w:val="411"/>
        </w:trPr>
        <w:tc>
          <w:tcPr>
            <w:tcW w:w="9413" w:type="dxa"/>
          </w:tcPr>
          <w:p w:rsidR="00604275" w:rsidRPr="00604275" w:rsidRDefault="00604275" w:rsidP="0009608E">
            <w:pPr>
              <w:keepNext/>
              <w:spacing w:before="120" w:after="120"/>
              <w:ind w:left="227"/>
              <w:rPr>
                <w:rFonts w:ascii="Arial" w:hAnsi="Arial" w:cs="Arial"/>
                <w:b/>
                <w:color w:val="1F497D" w:themeColor="text2"/>
                <w:szCs w:val="19"/>
              </w:rPr>
            </w:pPr>
            <w:del w:id="399" w:author="Adriana Rafayová" w:date="2021-02-25T14:28:00Z">
              <w:r w:rsidDel="0009608E">
                <w:rPr>
                  <w:rFonts w:ascii="Arial" w:hAnsi="Arial" w:cs="Arial"/>
                  <w:b/>
                  <w:color w:val="1F497D" w:themeColor="text2"/>
                  <w:szCs w:val="19"/>
                </w:rPr>
                <w:lastRenderedPageBreak/>
                <w:delText xml:space="preserve">3.12. </w:delText>
              </w:r>
            </w:del>
            <w:ins w:id="400" w:author="Adriana Rafayová" w:date="2021-02-25T14:28:00Z">
              <w:r w:rsidR="0009608E">
                <w:rPr>
                  <w:rFonts w:ascii="Arial" w:hAnsi="Arial" w:cs="Arial"/>
                  <w:b/>
                  <w:color w:val="1F497D" w:themeColor="text2"/>
                  <w:szCs w:val="19"/>
                </w:rPr>
                <w:t xml:space="preserve">3.10. </w:t>
              </w:r>
            </w:ins>
            <w:r>
              <w:rPr>
                <w:rFonts w:ascii="Arial" w:hAnsi="Arial" w:cs="Arial"/>
                <w:b/>
                <w:color w:val="1F497D" w:themeColor="text2"/>
                <w:szCs w:val="19"/>
              </w:rPr>
              <w:t xml:space="preserve"> </w:t>
            </w:r>
            <w:r w:rsidRPr="00604275">
              <w:rPr>
                <w:rFonts w:ascii="Arial" w:hAnsi="Arial" w:cs="Arial"/>
                <w:b/>
                <w:color w:val="1F497D" w:themeColor="text2"/>
                <w:szCs w:val="19"/>
              </w:rPr>
              <w:t>Prehľad minimálnej pomoci</w:t>
            </w:r>
          </w:p>
        </w:tc>
      </w:tr>
      <w:tr w:rsidR="00604275" w:rsidRPr="006A79F0" w:rsidTr="00442F2A">
        <w:tblPrEx>
          <w:tblCellMar>
            <w:left w:w="108" w:type="dxa"/>
            <w:right w:w="108" w:type="dxa"/>
          </w:tblCellMar>
        </w:tblPrEx>
        <w:tc>
          <w:tcPr>
            <w:tcW w:w="9413" w:type="dxa"/>
          </w:tcPr>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3"/>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rsidR="00604275" w:rsidRPr="00D01EF0" w:rsidRDefault="00604275" w:rsidP="00D02F44">
            <w:pPr>
              <w:pStyle w:val="Odsekzoznamu"/>
              <w:numPr>
                <w:ilvl w:val="1"/>
                <w:numId w:val="26"/>
              </w:numPr>
              <w:spacing w:before="60" w:after="60"/>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rsidR="00604275" w:rsidRPr="00D01EF0" w:rsidRDefault="00604275" w:rsidP="00442F2A">
            <w:pPr>
              <w:pStyle w:val="Odsekzoznamu"/>
              <w:spacing w:before="60" w:after="60"/>
              <w:ind w:left="142"/>
              <w:jc w:val="both"/>
              <w:rPr>
                <w:rFonts w:ascii="Arial" w:hAnsi="Arial" w:cs="Arial"/>
                <w:bCs/>
                <w:sz w:val="20"/>
                <w:szCs w:val="20"/>
              </w:rPr>
            </w:pPr>
          </w:p>
          <w:p w:rsidR="00604275" w:rsidRPr="00D01EF0" w:rsidRDefault="00604275" w:rsidP="00442F2A">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Správne vyplnenie predmetne tabuľky je nevyhnutné pre posúdenie stropu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w:t>
            </w:r>
            <w:proofErr w:type="spellStart"/>
            <w:r w:rsidRPr="00D01EF0">
              <w:rPr>
                <w:rFonts w:ascii="Arial" w:hAnsi="Arial" w:cs="Arial"/>
                <w:bCs/>
                <w:sz w:val="20"/>
                <w:szCs w:val="20"/>
              </w:rPr>
              <w:t>de</w:t>
            </w:r>
            <w:proofErr w:type="spellEnd"/>
            <w:r w:rsidRPr="00D01EF0">
              <w:rPr>
                <w:rFonts w:ascii="Arial" w:hAnsi="Arial" w:cs="Arial"/>
                <w:bCs/>
                <w:sz w:val="20"/>
                <w:szCs w:val="20"/>
              </w:rPr>
              <w:t xml:space="preserv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uvedenou v tabuľke, neprekročí tento strop.</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017B59" w:rsidRDefault="00604275" w:rsidP="00442F2A">
            <w:pPr>
              <w:spacing w:before="60" w:after="60"/>
              <w:ind w:left="142"/>
              <w:jc w:val="both"/>
              <w:rPr>
                <w:rFonts w:ascii="Arial" w:hAnsi="Arial" w:cs="Arial"/>
                <w:bCs/>
                <w:sz w:val="20"/>
                <w:szCs w:val="20"/>
              </w:rPr>
            </w:pPr>
            <w:r w:rsidRPr="00017B59">
              <w:rPr>
                <w:rFonts w:ascii="Arial" w:hAnsi="Arial" w:cs="Arial"/>
                <w:bCs/>
                <w:sz w:val="20"/>
                <w:szCs w:val="20"/>
              </w:rPr>
              <w:t>Záväzný formulár prílohy ŽoPr vrátane inštrukcií k jeho vyplneniu tvorí súčasť príloh k ŽoPr.</w:t>
            </w:r>
          </w:p>
          <w:p w:rsidR="00604275" w:rsidRPr="00D01EF0" w:rsidRDefault="00604275" w:rsidP="00442F2A">
            <w:pPr>
              <w:pStyle w:val="Odsekzoznamu"/>
              <w:spacing w:before="60" w:after="60"/>
              <w:ind w:left="142"/>
              <w:contextualSpacing w:val="0"/>
              <w:jc w:val="both"/>
              <w:rPr>
                <w:rFonts w:ascii="Arial" w:hAnsi="Arial" w:cs="Arial"/>
                <w:bCs/>
                <w:sz w:val="20"/>
                <w:szCs w:val="20"/>
              </w:rPr>
            </w:pPr>
          </w:p>
          <w:p w:rsidR="00604275" w:rsidRPr="00D01EF0" w:rsidRDefault="00604275" w:rsidP="00442F2A">
            <w:pPr>
              <w:spacing w:before="60" w:after="60"/>
              <w:ind w:left="142"/>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442F2A">
            <w:pPr>
              <w:spacing w:before="60" w:after="60"/>
              <w:ind w:left="142"/>
              <w:jc w:val="both"/>
              <w:rPr>
                <w:rFonts w:ascii="Arial" w:hAnsi="Arial" w:cs="Arial"/>
                <w:bCs/>
                <w:sz w:val="20"/>
                <w:szCs w:val="20"/>
              </w:rPr>
            </w:pPr>
            <w:r w:rsidRPr="00D01EF0">
              <w:rPr>
                <w:rFonts w:ascii="Arial" w:hAnsi="Arial" w:cs="Arial"/>
                <w:bCs/>
                <w:sz w:val="20"/>
                <w:szCs w:val="20"/>
              </w:rPr>
              <w:t>Listinná: Originál</w:t>
            </w:r>
          </w:p>
          <w:p w:rsidR="000C2451" w:rsidRPr="009742D9" w:rsidRDefault="00604275" w:rsidP="009742D9">
            <w:pPr>
              <w:tabs>
                <w:tab w:val="right" w:pos="9197"/>
              </w:tabs>
              <w:spacing w:before="60" w:after="60"/>
              <w:ind w:left="142"/>
              <w:jc w:val="both"/>
              <w:rPr>
                <w:rFonts w:ascii="Arial" w:hAnsi="Arial" w:cs="Arial"/>
                <w:bCs/>
                <w:sz w:val="20"/>
                <w:szCs w:val="20"/>
              </w:rPr>
            </w:pPr>
            <w:r w:rsidRPr="00D01EF0">
              <w:rPr>
                <w:rFonts w:ascii="Arial" w:hAnsi="Arial" w:cs="Arial"/>
                <w:bCs/>
                <w:sz w:val="20"/>
                <w:szCs w:val="20"/>
              </w:rPr>
              <w:t>Elektronická: Word (vo formáte .</w:t>
            </w:r>
            <w:proofErr w:type="spellStart"/>
            <w:r w:rsidRPr="00D01EF0">
              <w:rPr>
                <w:rFonts w:ascii="Arial" w:hAnsi="Arial" w:cs="Arial"/>
                <w:bCs/>
                <w:sz w:val="20"/>
                <w:szCs w:val="20"/>
              </w:rPr>
              <w:t>doc</w:t>
            </w:r>
            <w:proofErr w:type="spellEnd"/>
            <w:r w:rsidRPr="00D01EF0">
              <w:rPr>
                <w:rFonts w:ascii="Arial" w:hAnsi="Arial" w:cs="Arial"/>
                <w:bCs/>
                <w:sz w:val="20"/>
                <w:szCs w:val="20"/>
              </w:rPr>
              <w:t>) na CD/DVD</w:t>
            </w:r>
            <w:r w:rsidR="000C2451">
              <w:rPr>
                <w:rFonts w:ascii="Arial" w:hAnsi="Arial" w:cs="Arial"/>
                <w:bCs/>
                <w:sz w:val="20"/>
                <w:szCs w:val="20"/>
              </w:rPr>
              <w:tab/>
            </w:r>
          </w:p>
        </w:tc>
      </w:tr>
      <w:tr w:rsidR="00604275" w:rsidRPr="00D01EF0" w:rsidTr="00604275">
        <w:tblPrEx>
          <w:tblCellMar>
            <w:left w:w="108" w:type="dxa"/>
            <w:right w:w="108" w:type="dxa"/>
          </w:tblCellMar>
        </w:tblPrEx>
        <w:tc>
          <w:tcPr>
            <w:tcW w:w="9413" w:type="dxa"/>
          </w:tcPr>
          <w:p w:rsidR="00604275" w:rsidRPr="00D01EF0" w:rsidRDefault="000C2451" w:rsidP="0009608E">
            <w:pPr>
              <w:pStyle w:val="Odsekzoznamu"/>
              <w:spacing w:before="60" w:after="60"/>
              <w:ind w:left="142"/>
              <w:contextualSpacing w:val="0"/>
              <w:jc w:val="both"/>
              <w:rPr>
                <w:rFonts w:ascii="Arial" w:hAnsi="Arial" w:cs="Arial"/>
                <w:bCs/>
                <w:sz w:val="20"/>
                <w:szCs w:val="20"/>
              </w:rPr>
            </w:pPr>
            <w:del w:id="401" w:author="Adriana Rafayová" w:date="2021-02-25T14:29:00Z">
              <w:r w:rsidDel="0009608E">
                <w:rPr>
                  <w:rFonts w:ascii="Arial" w:hAnsi="Arial" w:cs="Arial"/>
                  <w:b/>
                  <w:color w:val="1F497D" w:themeColor="text2"/>
                  <w:szCs w:val="19"/>
                </w:rPr>
                <w:delText>3.13</w:delText>
              </w:r>
            </w:del>
            <w:ins w:id="402" w:author="Adriana Rafayová" w:date="2021-02-25T14:29:00Z">
              <w:r w:rsidR="0009608E">
                <w:rPr>
                  <w:rFonts w:ascii="Arial" w:hAnsi="Arial" w:cs="Arial"/>
                  <w:b/>
                  <w:color w:val="1F497D" w:themeColor="text2"/>
                  <w:szCs w:val="19"/>
                </w:rPr>
                <w:t xml:space="preserve"> 3.11.</w:t>
              </w:r>
            </w:ins>
            <w:r>
              <w:rPr>
                <w:rFonts w:ascii="Arial" w:hAnsi="Arial" w:cs="Arial"/>
                <w:b/>
                <w:color w:val="1F497D" w:themeColor="text2"/>
                <w:szCs w:val="19"/>
              </w:rPr>
              <w:t xml:space="preserve"> </w:t>
            </w:r>
            <w:r w:rsidRPr="00A22728">
              <w:rPr>
                <w:rFonts w:ascii="Arial" w:hAnsi="Arial" w:cs="Arial"/>
                <w:b/>
                <w:color w:val="1F497D" w:themeColor="text2"/>
                <w:szCs w:val="19"/>
              </w:rPr>
              <w:t xml:space="preserve">Doklady preukazujúce </w:t>
            </w:r>
            <w:r>
              <w:rPr>
                <w:rFonts w:ascii="Arial" w:hAnsi="Arial" w:cs="Arial"/>
                <w:b/>
                <w:color w:val="1F497D" w:themeColor="text2"/>
                <w:szCs w:val="19"/>
              </w:rPr>
              <w:t>s</w:t>
            </w:r>
            <w:r w:rsidRPr="004A5C82">
              <w:rPr>
                <w:rFonts w:ascii="Arial" w:hAnsi="Arial" w:cs="Arial"/>
                <w:b/>
                <w:color w:val="1F497D" w:themeColor="text2"/>
                <w:szCs w:val="19"/>
              </w:rPr>
              <w:t>úlad s požiadavkami v oblasti dopadu projektu na územia sústavy NATURA 2000</w:t>
            </w:r>
          </w:p>
        </w:tc>
      </w:tr>
      <w:tr w:rsidR="000C2451" w:rsidRPr="00D01EF0" w:rsidTr="00604275">
        <w:tblPrEx>
          <w:tblCellMar>
            <w:left w:w="108" w:type="dxa"/>
            <w:right w:w="108" w:type="dxa"/>
          </w:tblCellMar>
        </w:tblPrEx>
        <w:tc>
          <w:tcPr>
            <w:tcW w:w="9413" w:type="dxa"/>
          </w:tcPr>
          <w:p w:rsidR="000C2451" w:rsidRDefault="000C2451" w:rsidP="000C2451">
            <w:pPr>
              <w:pStyle w:val="Odsekzoznamu"/>
              <w:spacing w:before="60" w:after="60"/>
              <w:ind w:left="0"/>
              <w:jc w:val="both"/>
              <w:rPr>
                <w:rFonts w:ascii="Arial" w:hAnsi="Arial" w:cs="Arial"/>
                <w:bCs/>
                <w:sz w:val="20"/>
                <w:szCs w:val="20"/>
              </w:rPr>
            </w:pPr>
            <w:r w:rsidRPr="002F79A9">
              <w:rPr>
                <w:rFonts w:ascii="Arial" w:hAnsi="Arial" w:cs="Arial"/>
                <w:bCs/>
                <w:sz w:val="20"/>
                <w:szCs w:val="20"/>
              </w:rPr>
              <w:t>V rámci tejto prílohy ŽoNFP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rsidR="000C2451"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významného vplyvu projektu na územia patriace do európskej sústavy chránených území </w:t>
            </w:r>
            <w:proofErr w:type="spellStart"/>
            <w:r w:rsidRPr="002F79A9">
              <w:rPr>
                <w:rFonts w:ascii="Arial" w:hAnsi="Arial" w:cs="Arial"/>
                <w:b/>
                <w:bCs/>
                <w:sz w:val="20"/>
                <w:szCs w:val="20"/>
              </w:rPr>
              <w:t>Natura</w:t>
            </w:r>
            <w:proofErr w:type="spellEnd"/>
            <w:r w:rsidRPr="002F79A9">
              <w:rPr>
                <w:rFonts w:ascii="Arial" w:hAnsi="Arial" w:cs="Arial"/>
                <w:b/>
                <w:bCs/>
                <w:sz w:val="20"/>
                <w:szCs w:val="20"/>
              </w:rPr>
              <w:t xml:space="preserve">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w:t>
            </w:r>
          </w:p>
          <w:p w:rsidR="000C2451" w:rsidRPr="003B72B2" w:rsidRDefault="000C2451" w:rsidP="000C2451">
            <w:pPr>
              <w:pStyle w:val="Odsekzoznamu"/>
              <w:numPr>
                <w:ilvl w:val="0"/>
                <w:numId w:val="46"/>
              </w:numPr>
              <w:spacing w:before="60" w:after="60"/>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 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 xml:space="preserve">z vyjadrenia musí byť </w:t>
            </w:r>
            <w:r w:rsidRPr="002F79A9">
              <w:rPr>
                <w:rFonts w:ascii="Arial" w:hAnsi="Arial" w:cs="Arial"/>
                <w:bCs/>
                <w:sz w:val="20"/>
                <w:szCs w:val="20"/>
              </w:rPr>
              <w:lastRenderedPageBreak/>
              <w:t>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 xml:space="preserve">územia patriace do európskej sústavy chránených území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00130369" w:rsidRPr="00130369">
              <w:rPr>
                <w:rFonts w:ascii="Arial" w:hAnsi="Arial" w:cs="Arial"/>
                <w:bCs/>
                <w:sz w:val="20"/>
                <w:szCs w:val="20"/>
              </w:rPr>
              <w:t>ktorá bola predmetom vyjadrenia, lokalizáciu navrhovanej činnosti (projektu), a to až na úrovni parciel, ak je to potrebné pre posúdenie navrhovanej činnosti (projektu) a vyjadrenie príslušného orgánu k navrhovanej činnosti (projektu).</w:t>
            </w:r>
          </w:p>
          <w:p w:rsidR="000C2451" w:rsidRPr="003B72B2" w:rsidRDefault="000C2451" w:rsidP="000C2451">
            <w:pPr>
              <w:pStyle w:val="Odsekzoznamu"/>
              <w:spacing w:before="60" w:after="60"/>
              <w:ind w:left="0"/>
              <w:jc w:val="both"/>
              <w:rPr>
                <w:rFonts w:ascii="Arial" w:hAnsi="Arial" w:cs="Arial"/>
                <w:bCs/>
                <w:sz w:val="20"/>
                <w:szCs w:val="20"/>
              </w:rPr>
            </w:pPr>
          </w:p>
          <w:p w:rsidR="000C2451" w:rsidRDefault="000C2451" w:rsidP="000C2451">
            <w:pPr>
              <w:pStyle w:val="Odsekzoznamu"/>
              <w:spacing w:before="60" w:after="60"/>
              <w:ind w:left="142"/>
              <w:contextualSpacing w:val="0"/>
              <w:jc w:val="both"/>
              <w:rPr>
                <w:ins w:id="403" w:author="Adriana Rafayová" w:date="2021-08-02T15:28:00Z"/>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ins w:id="404" w:author="Adriana Rafayová" w:date="2021-08-02T15:15:00Z">
              <w:r w:rsidR="00497282">
                <w:rPr>
                  <w:rFonts w:ascii="Arial" w:hAnsi="Arial" w:cs="Arial"/>
                  <w:bCs/>
                  <w:sz w:val="20"/>
                  <w:szCs w:val="20"/>
                </w:rPr>
                <w:t>.</w:t>
              </w:r>
            </w:ins>
          </w:p>
          <w:p w:rsidR="009658A5" w:rsidRDefault="009658A5" w:rsidP="000C2451">
            <w:pPr>
              <w:pStyle w:val="Odsekzoznamu"/>
              <w:spacing w:before="60" w:after="60"/>
              <w:ind w:left="142"/>
              <w:contextualSpacing w:val="0"/>
              <w:jc w:val="both"/>
              <w:rPr>
                <w:rFonts w:ascii="Arial" w:hAnsi="Arial" w:cs="Arial"/>
                <w:b/>
                <w:color w:val="1F497D" w:themeColor="text2"/>
                <w:szCs w:val="19"/>
              </w:rPr>
            </w:pPr>
          </w:p>
        </w:tc>
      </w:tr>
      <w:tr w:rsidR="000C2451" w:rsidRPr="00D01EF0" w:rsidTr="00604275">
        <w:tblPrEx>
          <w:tblCellMar>
            <w:left w:w="108" w:type="dxa"/>
            <w:right w:w="108" w:type="dxa"/>
          </w:tblCellMar>
        </w:tblPrEx>
        <w:tc>
          <w:tcPr>
            <w:tcW w:w="9413" w:type="dxa"/>
          </w:tcPr>
          <w:p w:rsidR="000C2451" w:rsidRDefault="000C2451" w:rsidP="0009608E">
            <w:pPr>
              <w:pStyle w:val="Odsekzoznamu"/>
              <w:spacing w:before="60" w:after="60"/>
              <w:ind w:left="142"/>
              <w:contextualSpacing w:val="0"/>
              <w:jc w:val="both"/>
              <w:rPr>
                <w:rFonts w:ascii="Arial" w:hAnsi="Arial" w:cs="Arial"/>
                <w:b/>
                <w:color w:val="1F497D" w:themeColor="text2"/>
                <w:szCs w:val="19"/>
              </w:rPr>
            </w:pPr>
            <w:del w:id="405" w:author="Adriana Rafayová" w:date="2021-02-25T14:29:00Z">
              <w:r w:rsidDel="0009608E">
                <w:rPr>
                  <w:rFonts w:ascii="Arial" w:hAnsi="Arial" w:cs="Arial"/>
                  <w:b/>
                  <w:color w:val="1F497D" w:themeColor="text2"/>
                  <w:szCs w:val="19"/>
                </w:rPr>
                <w:lastRenderedPageBreak/>
                <w:delText>3.14</w:delText>
              </w:r>
            </w:del>
            <w:ins w:id="406" w:author="Adriana Rafayová" w:date="2021-02-25T14:29:00Z">
              <w:r w:rsidR="0009608E">
                <w:rPr>
                  <w:rFonts w:ascii="Arial" w:hAnsi="Arial" w:cs="Arial"/>
                  <w:b/>
                  <w:color w:val="1F497D" w:themeColor="text2"/>
                  <w:szCs w:val="19"/>
                </w:rPr>
                <w:t xml:space="preserve"> 3.12.</w:t>
              </w:r>
            </w:ins>
            <w:r>
              <w:rPr>
                <w:rFonts w:ascii="Arial" w:hAnsi="Arial" w:cs="Arial"/>
                <w:b/>
                <w:color w:val="1F497D" w:themeColor="text2"/>
                <w:szCs w:val="19"/>
              </w:rPr>
              <w:t xml:space="preserve"> </w:t>
            </w:r>
            <w:r w:rsidRPr="00A22728">
              <w:rPr>
                <w:rFonts w:ascii="Arial" w:hAnsi="Arial" w:cs="Arial"/>
                <w:b/>
                <w:color w:val="1F497D" w:themeColor="text2"/>
                <w:szCs w:val="19"/>
              </w:rPr>
              <w:t>Doklady preukazujúce plnenie požiadaviek v oblasti posudzovania vplyvov na životné prostredie</w:t>
            </w:r>
          </w:p>
        </w:tc>
      </w:tr>
      <w:tr w:rsidR="00604275" w:rsidRPr="00D01EF0" w:rsidTr="00604275">
        <w:tblPrEx>
          <w:tblCellMar>
            <w:left w:w="108" w:type="dxa"/>
            <w:right w:w="108" w:type="dxa"/>
          </w:tblCellMar>
        </w:tblPrEx>
        <w:tc>
          <w:tcPr>
            <w:tcW w:w="9413" w:type="dxa"/>
          </w:tcPr>
          <w:p w:rsidR="00604275" w:rsidRPr="00F86B47" w:rsidRDefault="00604275" w:rsidP="0071167D">
            <w:pPr>
              <w:pStyle w:val="Odsekzoznamu"/>
              <w:spacing w:before="60" w:after="60"/>
              <w:ind w:left="0"/>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w:t>
            </w:r>
          </w:p>
          <w:p w:rsidR="00604275" w:rsidRPr="00CE0A9F" w:rsidRDefault="00604275" w:rsidP="0071167D">
            <w:pPr>
              <w:pStyle w:val="Odsekzoznamu"/>
              <w:spacing w:before="60" w:after="60"/>
              <w:ind w:left="0"/>
              <w:jc w:val="both"/>
              <w:rPr>
                <w:rFonts w:ascii="Arial" w:hAnsi="Arial" w:cs="Arial"/>
                <w:bCs/>
                <w:sz w:val="20"/>
                <w:szCs w:val="20"/>
              </w:rPr>
            </w:pPr>
            <w:r>
              <w:rPr>
                <w:rFonts w:ascii="Arial" w:hAnsi="Arial" w:cs="Arial"/>
                <w:bCs/>
                <w:sz w:val="20"/>
                <w:szCs w:val="20"/>
              </w:rPr>
              <w:t xml:space="preserve"> </w:t>
            </w:r>
          </w:p>
          <w:p w:rsidR="00604275" w:rsidRPr="00CE0A9F"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604275" w:rsidRPr="000752CD"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604275" w:rsidRDefault="00604275" w:rsidP="00D02F44">
            <w:pPr>
              <w:pStyle w:val="Odsekzoznamu"/>
              <w:numPr>
                <w:ilvl w:val="0"/>
                <w:numId w:val="45"/>
              </w:numPr>
              <w:spacing w:before="60" w:after="60"/>
              <w:ind w:left="664"/>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604275" w:rsidRPr="005C5863" w:rsidRDefault="00604275" w:rsidP="00D02F44">
            <w:pPr>
              <w:pStyle w:val="Odsekzoznamu"/>
              <w:numPr>
                <w:ilvl w:val="0"/>
                <w:numId w:val="45"/>
              </w:numPr>
              <w:spacing w:before="60" w:after="60"/>
              <w:ind w:left="664"/>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604275" w:rsidRDefault="00604275" w:rsidP="0071167D">
            <w:pPr>
              <w:pStyle w:val="Odsekzoznamu"/>
              <w:spacing w:before="60" w:after="60"/>
              <w:ind w:left="0"/>
              <w:jc w:val="both"/>
              <w:rPr>
                <w:rFonts w:ascii="Arial" w:hAnsi="Arial" w:cs="Arial"/>
                <w:bCs/>
                <w:sz w:val="20"/>
                <w:szCs w:val="20"/>
              </w:rPr>
            </w:pPr>
          </w:p>
          <w:p w:rsidR="00604275" w:rsidRPr="00D01EF0" w:rsidRDefault="00604275" w:rsidP="0071167D">
            <w:pPr>
              <w:pStyle w:val="Odsekzoznamu"/>
              <w:spacing w:before="60" w:after="60"/>
              <w:ind w:left="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604275" w:rsidRPr="00D01EF0" w:rsidRDefault="00604275" w:rsidP="0071167D">
            <w:pPr>
              <w:spacing w:before="60" w:after="60"/>
              <w:jc w:val="both"/>
              <w:rPr>
                <w:rFonts w:ascii="Arial" w:hAnsi="Arial" w:cs="Arial"/>
                <w:b/>
                <w:bCs/>
                <w:sz w:val="20"/>
                <w:szCs w:val="20"/>
              </w:rPr>
            </w:pPr>
            <w:r w:rsidRPr="00D01EF0">
              <w:rPr>
                <w:rFonts w:ascii="Arial" w:hAnsi="Arial" w:cs="Arial"/>
                <w:b/>
                <w:bCs/>
                <w:sz w:val="20"/>
                <w:szCs w:val="20"/>
              </w:rPr>
              <w:t>Forma predloženia prílohy</w:t>
            </w:r>
          </w:p>
          <w:p w:rsidR="00604275" w:rsidRPr="00D01EF0" w:rsidRDefault="00604275" w:rsidP="0071167D">
            <w:pPr>
              <w:spacing w:before="60" w:after="60"/>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604275" w:rsidRPr="000C2451" w:rsidRDefault="00604275" w:rsidP="000C2451">
            <w:pPr>
              <w:spacing w:before="60" w:after="60"/>
              <w:jc w:val="both"/>
              <w:rPr>
                <w:rFonts w:ascii="Arial" w:hAnsi="Arial" w:cs="Arial"/>
                <w:bCs/>
                <w:sz w:val="20"/>
                <w:szCs w:val="20"/>
              </w:rPr>
            </w:pPr>
            <w:r w:rsidRPr="000C2451">
              <w:rPr>
                <w:rFonts w:ascii="Arial" w:hAnsi="Arial" w:cs="Arial"/>
                <w:bCs/>
                <w:sz w:val="20"/>
                <w:szCs w:val="20"/>
              </w:rPr>
              <w:t xml:space="preserve">Elektronická: </w:t>
            </w:r>
            <w:proofErr w:type="spellStart"/>
            <w:r w:rsidRPr="000C2451">
              <w:rPr>
                <w:rFonts w:ascii="Arial" w:hAnsi="Arial" w:cs="Arial"/>
                <w:bCs/>
                <w:sz w:val="20"/>
                <w:szCs w:val="20"/>
              </w:rPr>
              <w:t>Sken</w:t>
            </w:r>
            <w:proofErr w:type="spellEnd"/>
            <w:r w:rsidRPr="000C2451">
              <w:rPr>
                <w:rFonts w:ascii="Arial" w:hAnsi="Arial" w:cs="Arial"/>
                <w:bCs/>
                <w:sz w:val="20"/>
                <w:szCs w:val="20"/>
              </w:rPr>
              <w:t xml:space="preserve"> (vo formáte .</w:t>
            </w:r>
            <w:proofErr w:type="spellStart"/>
            <w:r w:rsidRPr="000C2451">
              <w:rPr>
                <w:rFonts w:ascii="Arial" w:hAnsi="Arial" w:cs="Arial"/>
                <w:bCs/>
                <w:sz w:val="20"/>
                <w:szCs w:val="20"/>
              </w:rPr>
              <w:t>pdf</w:t>
            </w:r>
            <w:proofErr w:type="spellEnd"/>
            <w:r w:rsidRPr="000C2451">
              <w:rPr>
                <w:rFonts w:ascii="Arial" w:hAnsi="Arial" w:cs="Arial"/>
                <w:bCs/>
                <w:sz w:val="20"/>
                <w:szCs w:val="20"/>
              </w:rPr>
              <w:t>) na CD/DVD</w:t>
            </w:r>
          </w:p>
        </w:tc>
      </w:tr>
    </w:tbl>
    <w:p w:rsidR="009742D9" w:rsidRDefault="009742D9" w:rsidP="002621EC">
      <w:pPr>
        <w:spacing w:before="60" w:after="60" w:line="240" w:lineRule="auto"/>
        <w:jc w:val="both"/>
        <w:rPr>
          <w:rFonts w:ascii="Arial" w:hAnsi="Arial" w:cs="Arial"/>
          <w:bCs/>
          <w:sz w:val="20"/>
          <w:szCs w:val="20"/>
        </w:rPr>
      </w:pPr>
    </w:p>
    <w:p w:rsidR="009742D9" w:rsidRDefault="009742D9" w:rsidP="002621EC">
      <w:pPr>
        <w:spacing w:before="60" w:after="60" w:line="240" w:lineRule="auto"/>
        <w:jc w:val="both"/>
        <w:rPr>
          <w:rFonts w:ascii="Arial" w:hAnsi="Arial" w:cs="Arial"/>
          <w:bCs/>
          <w:sz w:val="20"/>
          <w:szCs w:val="20"/>
        </w:rPr>
      </w:pPr>
    </w:p>
    <w:tbl>
      <w:tblPr>
        <w:tblStyle w:val="Mriekatabuky"/>
        <w:tblW w:w="0" w:type="auto"/>
        <w:tblInd w:w="-34" w:type="dxa"/>
        <w:shd w:val="clear" w:color="auto" w:fill="95B3D7" w:themeFill="accent1" w:themeFillTint="99"/>
        <w:tblLook w:val="04A0"/>
      </w:tblPr>
      <w:tblGrid>
        <w:gridCol w:w="9094"/>
      </w:tblGrid>
      <w:tr w:rsidR="002621EC" w:rsidRPr="006E74D1" w:rsidTr="00442F2A">
        <w:tc>
          <w:tcPr>
            <w:tcW w:w="909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t>Vypracovanie a predloženie ŽoPr</w:t>
            </w:r>
          </w:p>
        </w:tc>
      </w:tr>
    </w:tbl>
    <w:p w:rsidR="002621EC" w:rsidRPr="00567DE3" w:rsidRDefault="002621EC" w:rsidP="00D02F44">
      <w:pPr>
        <w:pStyle w:val="Odsekzoznamu"/>
        <w:numPr>
          <w:ilvl w:val="1"/>
          <w:numId w:val="36"/>
        </w:numPr>
        <w:spacing w:before="120" w:after="120" w:line="240" w:lineRule="auto"/>
        <w:rPr>
          <w:rFonts w:ascii="Arial" w:hAnsi="Arial" w:cs="Arial"/>
          <w:b/>
          <w:color w:val="1F497D" w:themeColor="text2"/>
          <w:szCs w:val="19"/>
        </w:rPr>
      </w:pPr>
      <w:r w:rsidRPr="00567DE3">
        <w:rPr>
          <w:rFonts w:ascii="Arial" w:hAnsi="Arial" w:cs="Arial"/>
          <w:b/>
          <w:color w:val="1F497D" w:themeColor="text2"/>
          <w:szCs w:val="19"/>
        </w:rPr>
        <w:lastRenderedPageBreak/>
        <w:t>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rsidR="002621EC" w:rsidRPr="003F3414" w:rsidRDefault="002621EC" w:rsidP="002621EC">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Vypracovanie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pStyle w:val="Default"/>
        <w:spacing w:before="120" w:after="120"/>
        <w:jc w:val="both"/>
        <w:rPr>
          <w:sz w:val="20"/>
        </w:rPr>
      </w:pPr>
      <w:r w:rsidRPr="003F3414">
        <w:rPr>
          <w:sz w:val="20"/>
        </w:rPr>
        <w:t>Žiadateľ vyplní formulár ŽoPr v súlade s inštrukciami uvedenými v tejto výzve ako aj priamo vo formulári ŽoPr.</w:t>
      </w:r>
    </w:p>
    <w:p w:rsidR="002621EC" w:rsidRPr="003F3414" w:rsidRDefault="002621EC" w:rsidP="002621EC">
      <w:pPr>
        <w:pStyle w:val="Default"/>
        <w:spacing w:before="120" w:after="120"/>
        <w:jc w:val="both"/>
        <w:rPr>
          <w:sz w:val="20"/>
        </w:rPr>
      </w:pPr>
      <w:r w:rsidRPr="003F3414">
        <w:rPr>
          <w:sz w:val="20"/>
        </w:rPr>
        <w:t>Po úplnom vyplnení formulára ho vytlačí a podpíše (štatutárny orgán, resp. ním splnomocnená osoba). K formuláru ŽoPr doplní listinné formy príloh ŽoPr</w:t>
      </w:r>
      <w:r w:rsidR="00130369" w:rsidRPr="00130369">
        <w:rPr>
          <w:rStyle w:val="Odkaznapoznmkupodiarou"/>
          <w:strike/>
          <w:sz w:val="20"/>
        </w:rPr>
        <w:footnoteReference w:id="4"/>
      </w:r>
      <w:r w:rsidR="00130369" w:rsidRPr="00130369">
        <w:rPr>
          <w:strike/>
          <w:sz w:val="20"/>
        </w:rPr>
        <w:t xml:space="preserve"> </w:t>
      </w:r>
      <w:r w:rsidRPr="003F3414">
        <w:rPr>
          <w:sz w:val="20"/>
        </w:rPr>
        <w:t>a uloží elektronické verzie formulára ŽoPr a príloh na elektronické neprepisovateľné médium (CD/DVD).</w:t>
      </w:r>
    </w:p>
    <w:p w:rsidR="002621EC" w:rsidRPr="003F3414" w:rsidRDefault="002621EC" w:rsidP="002621EC">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rsidR="002621EC" w:rsidRPr="003F3414" w:rsidRDefault="002621EC" w:rsidP="002621EC">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2621EC" w:rsidRPr="003F3414" w:rsidRDefault="002621EC" w:rsidP="002621EC">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2621EC" w:rsidRPr="003F3414" w:rsidRDefault="002621EC" w:rsidP="002621EC">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 prípade príloh, ktoré sú originálne vyhotovené v českom jazyku.</w:t>
      </w:r>
    </w:p>
    <w:p w:rsidR="002621EC" w:rsidRPr="003F3414" w:rsidRDefault="002621EC" w:rsidP="002621EC">
      <w:pPr>
        <w:pStyle w:val="Default"/>
        <w:spacing w:before="120" w:after="120"/>
        <w:jc w:val="both"/>
        <w:rPr>
          <w:sz w:val="20"/>
        </w:rPr>
      </w:pPr>
    </w:p>
    <w:p w:rsidR="002621EC" w:rsidRPr="004D4857" w:rsidRDefault="002621EC" w:rsidP="00D02F44">
      <w:pPr>
        <w:pStyle w:val="Odsekzoznamu"/>
        <w:numPr>
          <w:ilvl w:val="1"/>
          <w:numId w:val="36"/>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Predloženie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rsidR="00DD6102" w:rsidRDefault="00DD6102" w:rsidP="002621EC">
      <w:pPr>
        <w:spacing w:before="120" w:after="120" w:line="240" w:lineRule="auto"/>
        <w:jc w:val="both"/>
        <w:rPr>
          <w:rFonts w:ascii="Arial" w:hAnsi="Arial" w:cs="Arial"/>
          <w:sz w:val="20"/>
          <w:szCs w:val="20"/>
        </w:rPr>
      </w:pPr>
      <w:r>
        <w:rPr>
          <w:rFonts w:ascii="Arial" w:hAnsi="Arial" w:cs="Arial"/>
          <w:sz w:val="20"/>
          <w:szCs w:val="20"/>
        </w:rPr>
        <w:t xml:space="preserve">Kancelária MAS </w:t>
      </w:r>
      <w:ins w:id="407" w:author="Adriana Rafayová" w:date="2021-07-29T16:05:00Z">
        <w:r w:rsidR="009B331D">
          <w:rPr>
            <w:rFonts w:ascii="Arial" w:hAnsi="Arial" w:cs="Arial"/>
            <w:sz w:val="20"/>
            <w:szCs w:val="20"/>
          </w:rPr>
          <w:t xml:space="preserve">OZ </w:t>
        </w:r>
      </w:ins>
      <w:r>
        <w:rPr>
          <w:rFonts w:ascii="Arial" w:hAnsi="Arial" w:cs="Arial"/>
          <w:sz w:val="20"/>
          <w:szCs w:val="20"/>
        </w:rPr>
        <w:t xml:space="preserve">Podhoran, </w:t>
      </w:r>
      <w:del w:id="408" w:author="Adriana Rafayová" w:date="2021-10-19T14:14:00Z">
        <w:r w:rsidDel="000B10E9">
          <w:rPr>
            <w:rFonts w:ascii="Arial" w:hAnsi="Arial" w:cs="Arial"/>
            <w:sz w:val="20"/>
            <w:szCs w:val="20"/>
          </w:rPr>
          <w:delText xml:space="preserve">906 35 </w:delText>
        </w:r>
      </w:del>
      <w:r>
        <w:rPr>
          <w:rFonts w:ascii="Arial" w:hAnsi="Arial" w:cs="Arial"/>
          <w:sz w:val="20"/>
          <w:szCs w:val="20"/>
        </w:rPr>
        <w:t>Plavecký Peter č. 131</w:t>
      </w:r>
      <w:ins w:id="409" w:author="Adriana Rafayová" w:date="2021-10-19T14:14:00Z">
        <w:r w:rsidR="000B10E9">
          <w:rPr>
            <w:rFonts w:ascii="Arial" w:hAnsi="Arial" w:cs="Arial"/>
            <w:sz w:val="20"/>
            <w:szCs w:val="20"/>
          </w:rPr>
          <w:t>, 906 35 Plavecký Peter</w:t>
        </w:r>
      </w:ins>
    </w:p>
    <w:p w:rsidR="002621EC" w:rsidRPr="003F3414" w:rsidRDefault="002621EC" w:rsidP="002621EC">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2621EC" w:rsidRPr="00434A49"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 xml:space="preserve">osobne </w:t>
      </w:r>
      <w:r w:rsidR="00DD6102" w:rsidRPr="00434A49">
        <w:rPr>
          <w:rFonts w:ascii="Arial" w:hAnsi="Arial" w:cs="Arial"/>
          <w:sz w:val="20"/>
          <w:szCs w:val="20"/>
        </w:rPr>
        <w:t xml:space="preserve">do Kancelárie MAS </w:t>
      </w:r>
      <w:del w:id="410" w:author="Adriana Rafayová" w:date="2021-10-19T14:16:00Z">
        <w:r w:rsidR="00DD6102" w:rsidRPr="00434A49" w:rsidDel="000B10E9">
          <w:rPr>
            <w:rFonts w:ascii="Arial" w:hAnsi="Arial" w:cs="Arial"/>
            <w:sz w:val="20"/>
            <w:szCs w:val="20"/>
          </w:rPr>
          <w:delText>v Plaveckom Petre č. 131</w:delText>
        </w:r>
      </w:del>
      <w:r w:rsidR="00604275" w:rsidRPr="00434A49">
        <w:rPr>
          <w:rFonts w:ascii="Arial" w:hAnsi="Arial" w:cs="Arial"/>
          <w:sz w:val="20"/>
          <w:szCs w:val="20"/>
        </w:rPr>
        <w:t xml:space="preserve">, </w:t>
      </w:r>
      <w:r w:rsidR="00434A49" w:rsidRPr="00434A49">
        <w:rPr>
          <w:rFonts w:ascii="Arial" w:hAnsi="Arial" w:cs="Arial"/>
          <w:sz w:val="20"/>
          <w:szCs w:val="20"/>
        </w:rPr>
        <w:t>v pracovné dni</w:t>
      </w:r>
      <w:r w:rsidR="00604275" w:rsidRPr="00434A49">
        <w:rPr>
          <w:rFonts w:ascii="Arial" w:hAnsi="Arial" w:cs="Arial"/>
          <w:sz w:val="20"/>
          <w:szCs w:val="20"/>
        </w:rPr>
        <w:t xml:space="preserve"> v čase od 9 – 14 </w:t>
      </w:r>
      <w:r w:rsidR="00434A49">
        <w:rPr>
          <w:rFonts w:ascii="Arial" w:hAnsi="Arial" w:cs="Arial"/>
          <w:sz w:val="20"/>
          <w:szCs w:val="20"/>
        </w:rPr>
        <w:t>hod.</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434A49">
        <w:rPr>
          <w:rFonts w:ascii="Arial" w:hAnsi="Arial" w:cs="Arial"/>
          <w:sz w:val="20"/>
          <w:szCs w:val="20"/>
        </w:rPr>
        <w:t>doporučenou poštovou prepravou,</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lastRenderedPageBreak/>
        <w:t>V prípade doručenia prostredníctvom pošty/kuriéra MAS potvrdenie nevydáva (toto je nahradené potvrdením subjektu vykonávajúceho poštové/kuriérske služby).</w:t>
      </w:r>
    </w:p>
    <w:p w:rsidR="002621EC" w:rsidRPr="003F3414" w:rsidRDefault="002621EC" w:rsidP="002621EC">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rsidR="002621EC" w:rsidRPr="003F3414" w:rsidRDefault="002621EC" w:rsidP="002621EC">
      <w:pPr>
        <w:pStyle w:val="Odsekzoznamu"/>
        <w:numPr>
          <w:ilvl w:val="0"/>
          <w:numId w:val="3"/>
        </w:numPr>
        <w:spacing w:before="120" w:after="120" w:line="288"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2621EC" w:rsidRPr="003F3414" w:rsidDel="009B331D" w:rsidRDefault="002621EC" w:rsidP="002621EC">
      <w:pPr>
        <w:spacing w:before="120" w:after="120" w:line="288" w:lineRule="auto"/>
        <w:jc w:val="both"/>
        <w:rPr>
          <w:del w:id="411" w:author="Adriana Rafayová" w:date="2021-07-29T16:06:00Z"/>
          <w:rFonts w:ascii="Arial" w:hAnsi="Arial" w:cs="Arial"/>
          <w:sz w:val="20"/>
          <w:szCs w:val="20"/>
        </w:rPr>
      </w:pPr>
    </w:p>
    <w:p w:rsidR="002621EC"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rsidR="002621EC" w:rsidRPr="003F3414" w:rsidRDefault="002621EC" w:rsidP="002621EC">
      <w:pPr>
        <w:spacing w:before="120" w:after="120" w:line="288" w:lineRule="auto"/>
        <w:jc w:val="both"/>
        <w:rPr>
          <w:rFonts w:ascii="Arial" w:hAnsi="Arial" w:cs="Arial"/>
          <w:sz w:val="20"/>
          <w:szCs w:val="20"/>
        </w:rPr>
      </w:pPr>
    </w:p>
    <w:tbl>
      <w:tblPr>
        <w:tblStyle w:val="Mriekatabuky"/>
        <w:tblW w:w="0" w:type="auto"/>
        <w:shd w:val="clear" w:color="auto" w:fill="95B3D7" w:themeFill="accent1" w:themeFillTint="99"/>
        <w:tblLook w:val="04A0"/>
      </w:tblPr>
      <w:tblGrid>
        <w:gridCol w:w="9060"/>
      </w:tblGrid>
      <w:tr w:rsidR="002621EC" w:rsidRPr="00A22A5C"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Pr>
                <w:rFonts w:ascii="Arial" w:hAnsi="Arial" w:cs="Arial"/>
                <w:b/>
                <w:color w:val="FFFFFF" w:themeColor="background1"/>
                <w:szCs w:val="24"/>
                <w:shd w:val="clear" w:color="auto" w:fill="8DB3E2" w:themeFill="text2" w:themeFillTint="66"/>
              </w:rPr>
              <w:t>Schvaľovanie ŽoPr</w:t>
            </w:r>
          </w:p>
        </w:tc>
      </w:tr>
    </w:tbl>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ŽoPr. Schvaľovanie ŽoPr pozostáva z nasledujúcich fáz</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2621EC" w:rsidRPr="003F3414" w:rsidRDefault="002621EC" w:rsidP="00D02F44">
      <w:pPr>
        <w:pStyle w:val="Odsekzoznamu"/>
        <w:numPr>
          <w:ilvl w:val="0"/>
          <w:numId w:val="2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2621EC" w:rsidRPr="003F3414" w:rsidRDefault="002621EC" w:rsidP="002621EC">
      <w:pPr>
        <w:spacing w:before="120" w:after="120" w:line="288"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2621EC" w:rsidRPr="003F3414" w:rsidRDefault="002621EC" w:rsidP="002621EC">
      <w:pPr>
        <w:spacing w:before="120" w:after="120" w:line="288"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2621EC" w:rsidRDefault="002621EC" w:rsidP="002621EC">
      <w:pPr>
        <w:spacing w:after="0" w:line="288" w:lineRule="auto"/>
        <w:jc w:val="both"/>
        <w:rPr>
          <w:rFonts w:ascii="Arial" w:hAnsi="Arial" w:cs="Arial"/>
          <w:sz w:val="22"/>
        </w:rPr>
      </w:pPr>
    </w:p>
    <w:p w:rsidR="002621EC" w:rsidRPr="00567DE3" w:rsidRDefault="002621EC" w:rsidP="00D02F44">
      <w:pPr>
        <w:pStyle w:val="Odsekzoznamu"/>
        <w:numPr>
          <w:ilvl w:val="1"/>
          <w:numId w:val="37"/>
        </w:numPr>
        <w:spacing w:after="0" w:line="240" w:lineRule="auto"/>
        <w:rPr>
          <w:rFonts w:ascii="Arial" w:hAnsi="Arial" w:cs="Arial"/>
          <w:b/>
          <w:color w:val="1F497D" w:themeColor="text2"/>
          <w:szCs w:val="19"/>
        </w:rPr>
      </w:pPr>
      <w:r w:rsidRPr="00567DE3">
        <w:rPr>
          <w:rFonts w:ascii="Arial" w:hAnsi="Arial" w:cs="Arial"/>
          <w:b/>
          <w:color w:val="1F497D" w:themeColor="text2"/>
          <w:szCs w:val="19"/>
        </w:rPr>
        <w:t>Administratívne overenie ŽoPr</w:t>
      </w:r>
    </w:p>
    <w:p w:rsidR="002621EC" w:rsidRPr="003F3414" w:rsidRDefault="002621EC" w:rsidP="002621EC">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úplnosti predloženej ŽoNFP a</w:t>
      </w:r>
    </w:p>
    <w:p w:rsidR="002621EC" w:rsidRPr="003F3414" w:rsidRDefault="002621EC" w:rsidP="002621EC">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2621EC" w:rsidRPr="003F3414" w:rsidRDefault="002621EC" w:rsidP="002621EC">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2621EC" w:rsidRPr="003F3414" w:rsidRDefault="002621EC" w:rsidP="002621EC">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ŽoPr zasiela žiadateľom, ktorých ŽoPr nesplnili niektorú z podmienok poskytnutia príspevku (overovaných v rámci administratívneho overovania ŽoPr),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ktoré neboli doplnené riadne, včas a v určenej forme, oznámenie o neschválení ŽoPr s uvedením dôvodov, ktoré viedli k neschváleniu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ŽoPr </w:t>
      </w:r>
      <w:r w:rsidRPr="003F3414">
        <w:rPr>
          <w:rFonts w:ascii="Arial" w:eastAsiaTheme="minorHAnsi" w:hAnsi="Arial" w:cs="Arial"/>
          <w:color w:val="000000"/>
          <w:sz w:val="20"/>
          <w:lang w:eastAsia="en-US"/>
        </w:rPr>
        <w:lastRenderedPageBreak/>
        <w:t>riadne, včas a v určenej forme, MAS vydá oznámenie o neschválení (vrátane identifikovania nedostatkov)</w:t>
      </w:r>
    </w:p>
    <w:p w:rsidR="002621EC" w:rsidRPr="003972B1" w:rsidRDefault="002621EC" w:rsidP="002621EC">
      <w:pPr>
        <w:autoSpaceDE w:val="0"/>
        <w:autoSpaceDN w:val="0"/>
        <w:adjustRightInd w:val="0"/>
        <w:spacing w:before="120" w:after="120" w:line="240" w:lineRule="auto"/>
        <w:rPr>
          <w:rFonts w:ascii="Calibri" w:eastAsiaTheme="minorHAnsi" w:hAnsi="Calibri" w:cs="Calibri"/>
          <w:color w:val="000000"/>
          <w:sz w:val="20"/>
          <w:szCs w:val="20"/>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Odborné hodnotenie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2621EC" w:rsidRDefault="002621EC" w:rsidP="002621EC">
      <w:pPr>
        <w:spacing w:before="120" w:after="120" w:line="240" w:lineRule="auto"/>
        <w:jc w:val="both"/>
        <w:rPr>
          <w:rFonts w:ascii="Arial" w:eastAsia="Calibri" w:hAnsi="Arial" w:cs="Arial"/>
          <w:sz w:val="22"/>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Výber ŽoPr</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2621EC" w:rsidRPr="00AE5DF4" w:rsidRDefault="002621EC" w:rsidP="002621EC">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2621EC" w:rsidRPr="00AE5DF4" w:rsidRDefault="002621EC" w:rsidP="002621EC">
      <w:pPr>
        <w:spacing w:after="0" w:line="240" w:lineRule="auto"/>
        <w:jc w:val="both"/>
        <w:rPr>
          <w:rFonts w:ascii="Arial" w:hAnsi="Arial" w:cs="Arial"/>
          <w:sz w:val="20"/>
          <w:szCs w:val="20"/>
        </w:rPr>
      </w:pPr>
    </w:p>
    <w:p w:rsidR="002621EC" w:rsidRDefault="002621EC" w:rsidP="002621EC">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rsidR="002621EC" w:rsidRPr="008E3991" w:rsidRDefault="002621EC" w:rsidP="002621EC">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rsidR="002621EC" w:rsidRPr="008E3991" w:rsidRDefault="002621EC" w:rsidP="002621EC">
      <w:pPr>
        <w:pStyle w:val="Odsekzoznamu"/>
        <w:ind w:left="142"/>
        <w:jc w:val="both"/>
        <w:rPr>
          <w:rFonts w:ascii="Arial" w:hAnsi="Arial" w:cs="Arial"/>
          <w:sz w:val="20"/>
          <w:szCs w:val="20"/>
        </w:rPr>
      </w:pPr>
    </w:p>
    <w:p w:rsidR="002621EC" w:rsidRPr="008E3991" w:rsidRDefault="002621EC" w:rsidP="00D02F44">
      <w:pPr>
        <w:pStyle w:val="Odsekzoznamu"/>
        <w:numPr>
          <w:ilvl w:val="0"/>
          <w:numId w:val="39"/>
        </w:numPr>
        <w:ind w:left="1276"/>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sidR="003417F7" w:rsidRPr="00DC4134">
        <w:rPr>
          <w:rStyle w:val="Odkaznapoznmkupodiarou"/>
          <w:rFonts w:ascii="Arial" w:hAnsi="Arial" w:cs="Arial"/>
          <w:sz w:val="20"/>
          <w:szCs w:val="20"/>
        </w:rPr>
        <w:footnoteReference w:id="5"/>
      </w:r>
      <w:r>
        <w:rPr>
          <w:rFonts w:ascii="Arial" w:hAnsi="Arial" w:cs="Arial"/>
          <w:sz w:val="20"/>
          <w:szCs w:val="20"/>
        </w:rPr>
        <w:t xml:space="preserve"> </w:t>
      </w:r>
    </w:p>
    <w:p w:rsidR="002621EC" w:rsidRPr="008E3991" w:rsidRDefault="002621EC" w:rsidP="00D02F44">
      <w:pPr>
        <w:pStyle w:val="Odsekzoznamu"/>
        <w:numPr>
          <w:ilvl w:val="0"/>
          <w:numId w:val="39"/>
        </w:numPr>
        <w:spacing w:after="0"/>
        <w:ind w:left="1276"/>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w:t>
      </w:r>
      <w:proofErr w:type="spellStart"/>
      <w:r w:rsidRPr="008E3991">
        <w:rPr>
          <w:rFonts w:ascii="Arial" w:hAnsi="Arial" w:cs="Arial"/>
          <w:sz w:val="20"/>
          <w:szCs w:val="20"/>
        </w:rPr>
        <w:t>money</w:t>
      </w:r>
      <w:proofErr w:type="spellEnd"/>
      <w:r w:rsidRPr="008E3991">
        <w:rPr>
          <w:rFonts w:ascii="Arial" w:hAnsi="Arial" w:cs="Arial"/>
          <w:sz w:val="20"/>
          <w:szCs w:val="20"/>
        </w:rPr>
        <w:t xml:space="preserve"> neurčila konečné poradie žiadostí o príspevok na hranici alokácie. Toto rozlišovacie kritérium aplikuje výberová komisia MAS.</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lastRenderedPageBreak/>
        <w:t>ŽoPr ktoré sa svojim umiestnením nachádzajú nad hranicou alokácie výzvy, sú odporučené na schválenie.</w:t>
      </w:r>
    </w:p>
    <w:p w:rsidR="002621EC" w:rsidRPr="009742D9"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2621EC" w:rsidRPr="00C13613" w:rsidRDefault="002621EC" w:rsidP="002621EC">
      <w:pPr>
        <w:spacing w:before="120" w:after="120" w:line="240" w:lineRule="auto"/>
        <w:jc w:val="both"/>
        <w:rPr>
          <w:rFonts w:ascii="Arial" w:hAnsi="Arial" w:cs="Arial"/>
          <w:sz w:val="2"/>
          <w:szCs w:val="19"/>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Oznámenie výsledkov schvaľovania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2621EC" w:rsidRPr="003F3414" w:rsidRDefault="002621EC" w:rsidP="00D02F44">
      <w:pPr>
        <w:pStyle w:val="Odsekzoznamu"/>
        <w:numPr>
          <w:ilvl w:val="0"/>
          <w:numId w:val="31"/>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2621EC" w:rsidRPr="003F3414" w:rsidRDefault="002621EC" w:rsidP="00D02F44">
      <w:pPr>
        <w:pStyle w:val="Odsekzoznamu"/>
        <w:numPr>
          <w:ilvl w:val="1"/>
          <w:numId w:val="32"/>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Zásobník projektov</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možné len v prípade ŽoPr, resp. oznámení o neschválení vydaných v rámci posledného hodnotiaceho kola výzvy, v ktorom došlo k neschváleniu ŽoPr z dôvodu vyčerpania finančných prostriedkov na výzvu.</w:t>
      </w:r>
    </w:p>
    <w:p w:rsidR="002621EC" w:rsidRPr="003F3414" w:rsidRDefault="002621EC" w:rsidP="002621EC">
      <w:pPr>
        <w:autoSpaceDE w:val="0"/>
        <w:autoSpaceDN w:val="0"/>
        <w:adjustRightInd w:val="0"/>
        <w:spacing w:before="120" w:after="120" w:line="240" w:lineRule="auto"/>
        <w:contextualSpacing/>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 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disponuje dostatočnými finančnými prostriedkami určenými na zabezpečenie financovania projektu, ktorý je predmetom ŽoPr – finančné prostriedky, ktorých použitie je možné v rámci aplikácie zásobníka projektov sú dodatočné finančné prostriedky, ktorými MAS disponuje v čase zmeny oznámenia, pričom ich výška nie je závislá od výšky finančných prostriedkov vyčlenených na výzvu,</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rsidR="002621EC" w:rsidRPr="003F3414" w:rsidRDefault="002621EC" w:rsidP="00D02F44">
      <w:pPr>
        <w:pStyle w:val="Odsekzoznamu"/>
        <w:numPr>
          <w:ilvl w:val="0"/>
          <w:numId w:val="33"/>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 žiadateľ nemusí mať už záujem na schválení ŽoPr, je podmienkou zmeny oznámenia aj súhlas žiadateľ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pri rozhodovaní o zmene oznámenia o neschválení ŽoPr viazaná dodržaním poradia ŽoPr určeného na základe aplikácie kritérií pre výber projektov v schvaľovacom procese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na základe zoznamu ŽoPr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môže byť na základe dodatočných disponibilných prostriedkov zmenené na preukázanie skutočnosti, či ŽoPr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 rámci overovania splnenia podmienok poskytnutia príspevku nevykonáva opakovane odborné hodnotenie ŽoPr. Pre účely výberu projektov zo zásobníka sa podmienky odborného hodnotenia považujú za dodržané a splnené práve zaradením ŽoPr do zásobníka.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 výzve na doplnenie údajov ŽoPr. Lehotu na predloženie náležitostí určí MAS, pričom lehota nesmie byť kratšia ako 15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aplikovať zásobník projektov, ak sú na to splnené vyššie uvedené podmienky, aj opakovanie a to až do momentu vyčerpania zásobníka projektov. MAS aktualizuje zoznam ŽoPr zaradených v zásobníku. V tomto zozname už nie sú uvedené ŽoPr, pri ktorých došlo k zmene oznámenia o neschválení ŽoPr a tie, pri ktorých bolo vydané 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D02F44">
      <w:pPr>
        <w:pStyle w:val="Odsekzoznamu"/>
        <w:keepNext/>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Overovanie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rsidR="002621EC" w:rsidRPr="0073310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4D4857" w:rsidRDefault="002621EC" w:rsidP="00D02F44">
      <w:pPr>
        <w:pStyle w:val="Odsekzoznamu"/>
        <w:numPr>
          <w:ilvl w:val="1"/>
          <w:numId w:val="37"/>
        </w:numPr>
        <w:spacing w:after="0" w:line="240" w:lineRule="auto"/>
        <w:rPr>
          <w:rFonts w:ascii="Arial" w:hAnsi="Arial" w:cs="Arial"/>
          <w:b/>
          <w:color w:val="1F497D" w:themeColor="text2"/>
          <w:szCs w:val="19"/>
        </w:rPr>
      </w:pPr>
      <w:r>
        <w:rPr>
          <w:rFonts w:ascii="Arial" w:hAnsi="Arial" w:cs="Arial"/>
          <w:b/>
          <w:color w:val="1F497D" w:themeColor="text2"/>
          <w:szCs w:val="19"/>
        </w:rPr>
        <w:t>Revízne postupy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2621EC" w:rsidRPr="003F3414" w:rsidRDefault="002621EC" w:rsidP="00D02F44">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2621EC" w:rsidRPr="009742D9" w:rsidRDefault="002621EC" w:rsidP="002621EC">
      <w:pPr>
        <w:pStyle w:val="Odsekzoznamu"/>
        <w:numPr>
          <w:ilvl w:val="1"/>
          <w:numId w:val="28"/>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9742D9" w:rsidRPr="00136E12" w:rsidRDefault="009742D9"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sidRPr="00901A56">
        <w:rPr>
          <w:rFonts w:ascii="Arial" w:hAnsi="Arial" w:cs="Arial"/>
          <w:b/>
          <w:color w:val="1F497D" w:themeColor="text2"/>
          <w:szCs w:val="19"/>
        </w:rPr>
        <w:t>Námietky</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Námietky podáva žiadateľ na adresu MAS uvedenú v oznámení v lehote do 10 pracovných dní od doručenia oznámenia.</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2621EC" w:rsidRPr="003F3414" w:rsidRDefault="002621EC" w:rsidP="00D02F44">
      <w:pPr>
        <w:pStyle w:val="Odsekzoznamu"/>
        <w:numPr>
          <w:ilvl w:val="0"/>
          <w:numId w:val="29"/>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2621EC" w:rsidRPr="003F3414" w:rsidRDefault="002621EC" w:rsidP="002621EC">
      <w:pPr>
        <w:spacing w:before="120" w:after="120" w:line="240" w:lineRule="auto"/>
        <w:jc w:val="both"/>
        <w:rPr>
          <w:rFonts w:ascii="Arial" w:hAnsi="Arial" w:cs="Arial"/>
          <w:sz w:val="20"/>
        </w:rPr>
      </w:pPr>
      <w:r w:rsidRPr="003F3414">
        <w:rPr>
          <w:rFonts w:ascii="Arial" w:hAnsi="Arial" w:cs="Arial"/>
          <w:sz w:val="20"/>
        </w:rPr>
        <w:t>RO posúdi námietky a vydá:</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2621EC" w:rsidRPr="003F3414" w:rsidRDefault="002621EC" w:rsidP="00D02F44">
      <w:pPr>
        <w:pStyle w:val="Odsekzoznamu"/>
        <w:numPr>
          <w:ilvl w:val="0"/>
          <w:numId w:val="30"/>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t>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Žiadateľ je oprávnený dať podnet na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 oznamuje začatie preskúmania oznámenia o ŽoPr žiadateľovi a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 ŽoPr vychádza.</w:t>
      </w:r>
    </w:p>
    <w:p w:rsidR="002621EC" w:rsidRDefault="002621EC" w:rsidP="002621EC">
      <w:pPr>
        <w:spacing w:before="120" w:after="120" w:line="288" w:lineRule="auto"/>
        <w:jc w:val="both"/>
        <w:rPr>
          <w:rFonts w:ascii="Arial" w:hAnsi="Arial" w:cs="Arial"/>
          <w:sz w:val="22"/>
        </w:rPr>
      </w:pPr>
    </w:p>
    <w:p w:rsidR="002621EC" w:rsidRPr="00901A56" w:rsidRDefault="002621EC" w:rsidP="00D02F44">
      <w:pPr>
        <w:pStyle w:val="Odsekzoznamu"/>
        <w:numPr>
          <w:ilvl w:val="2"/>
          <w:numId w:val="37"/>
        </w:numPr>
        <w:spacing w:after="0" w:line="240" w:lineRule="auto"/>
        <w:ind w:left="851"/>
        <w:rPr>
          <w:rFonts w:ascii="Arial" w:hAnsi="Arial" w:cs="Arial"/>
          <w:b/>
          <w:color w:val="1F497D" w:themeColor="text2"/>
          <w:szCs w:val="19"/>
        </w:rPr>
      </w:pPr>
      <w:r>
        <w:rPr>
          <w:rFonts w:ascii="Arial" w:hAnsi="Arial" w:cs="Arial"/>
          <w:b/>
          <w:color w:val="1F497D" w:themeColor="text2"/>
          <w:szCs w:val="19"/>
        </w:rPr>
        <w:t>Oprava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lastRenderedPageBreak/>
        <w:t>Oprava oznámenia/rozhodnutia slúži na odstránenie chýb v písaní, počítaní alebo iných zrejmých nesprávností v písomnom vyhotovení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9742D9" w:rsidRPr="003F3414" w:rsidRDefault="009742D9" w:rsidP="002621EC">
      <w:pPr>
        <w:spacing w:before="120" w:after="120" w:line="288" w:lineRule="auto"/>
        <w:jc w:val="both"/>
        <w:rPr>
          <w:rFonts w:ascii="Arial" w:hAnsi="Arial" w:cs="Arial"/>
          <w:sz w:val="20"/>
        </w:rPr>
      </w:pPr>
    </w:p>
    <w:tbl>
      <w:tblPr>
        <w:tblStyle w:val="Mriekatabuky"/>
        <w:tblW w:w="0" w:type="auto"/>
        <w:shd w:val="clear" w:color="auto" w:fill="95B3D7" w:themeFill="accent1" w:themeFillTint="99"/>
        <w:tblLook w:val="04A0"/>
      </w:tblPr>
      <w:tblGrid>
        <w:gridCol w:w="9060"/>
      </w:tblGrid>
      <w:tr w:rsidR="002621EC" w:rsidRPr="00F616B1" w:rsidTr="00442F2A">
        <w:tc>
          <w:tcPr>
            <w:tcW w:w="9060"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 xml:space="preserve">Uzavretie zmluvy o </w:t>
            </w:r>
            <w:r>
              <w:rPr>
                <w:rFonts w:ascii="Arial" w:hAnsi="Arial" w:cs="Arial"/>
                <w:b/>
                <w:color w:val="FFFFFF" w:themeColor="background1"/>
                <w:szCs w:val="24"/>
                <w:shd w:val="clear" w:color="auto" w:fill="8DB3E2" w:themeFill="text2" w:themeFillTint="66"/>
              </w:rPr>
              <w:t>príspevku</w:t>
            </w:r>
          </w:p>
        </w:tc>
      </w:tr>
    </w:tbl>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w:t>
      </w:r>
      <w:r w:rsidR="00D12958">
        <w:rPr>
          <w:rFonts w:ascii="Arial" w:hAnsi="Arial" w:cs="Arial"/>
          <w:sz w:val="20"/>
        </w:rPr>
        <w:t xml:space="preserve"> </w:t>
      </w:r>
      <w:r w:rsidRPr="003F3414">
        <w:rPr>
          <w:rFonts w:ascii="Arial" w:hAnsi="Arial" w:cs="Arial"/>
          <w:sz w:val="20"/>
        </w:rPr>
        <w:t>z.</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bolo žiadateľovi vydané oznámenie o schválení žiadosti o príspevok,</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žiadateľovi márne uplynula lehota na podanie námietok a</w:t>
      </w:r>
    </w:p>
    <w:p w:rsidR="002621EC" w:rsidRPr="003F3414" w:rsidRDefault="002621EC" w:rsidP="00D02F44">
      <w:pPr>
        <w:pStyle w:val="Odsekzoznamu"/>
        <w:numPr>
          <w:ilvl w:val="2"/>
          <w:numId w:val="34"/>
        </w:numPr>
        <w:spacing w:before="120" w:after="120" w:line="288" w:lineRule="auto"/>
        <w:ind w:left="567"/>
        <w:jc w:val="both"/>
        <w:rPr>
          <w:rFonts w:ascii="Arial" w:hAnsi="Arial" w:cs="Arial"/>
          <w:sz w:val="20"/>
        </w:rPr>
      </w:pPr>
      <w:r w:rsidRPr="003F3414">
        <w:rPr>
          <w:rFonts w:ascii="Arial" w:hAnsi="Arial" w:cs="Arial"/>
          <w:sz w:val="20"/>
        </w:rPr>
        <w:t>žiadateľ poskytol súčinnosť potrebnú pre uzavretie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 schválení ŽoPr (v takom prípade zasiela návrh zmluvy o príspevku po ukončení preskúmavania, ak sa potvrdí opodstatnenosť oznámenia o schválení).</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2621EC" w:rsidRPr="003F3414" w:rsidRDefault="002621EC" w:rsidP="002621EC">
      <w:pPr>
        <w:spacing w:before="80"/>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2621EC" w:rsidRPr="003F3414" w:rsidRDefault="002621EC" w:rsidP="002621EC">
      <w:pPr>
        <w:spacing w:before="80"/>
        <w:jc w:val="both"/>
        <w:rPr>
          <w:rFonts w:ascii="Arial" w:hAnsi="Arial" w:cs="Arial"/>
          <w:sz w:val="20"/>
        </w:rPr>
      </w:pPr>
      <w:r w:rsidRPr="003F3414">
        <w:rPr>
          <w:rFonts w:ascii="Arial" w:hAnsi="Arial" w:cs="Arial"/>
          <w:sz w:val="20"/>
        </w:rPr>
        <w:lastRenderedPageBreak/>
        <w:t>Návrh na uzavretie zmluvy o príspevku zaniká dňom uplynutia lehoty, ktorá bola v návrhu na uzavretie zmluvy určená na jeho prijatie alebo doručením písomného prejavu žiadateľa o odmietnutí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Za splnenie lehoty na prijatie návrhu zmluvy o príspevku sa považuje deň fyzického doručenia zmluvy o príspevku na MAS bez ohľadu na jeho spôsob.</w:t>
      </w:r>
    </w:p>
    <w:p w:rsidR="002621EC" w:rsidRPr="003F3414" w:rsidRDefault="002621EC" w:rsidP="002621EC">
      <w:pPr>
        <w:spacing w:before="80"/>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2621EC" w:rsidRPr="003F3414" w:rsidRDefault="002621EC" w:rsidP="002621EC">
      <w:pPr>
        <w:spacing w:before="80"/>
        <w:jc w:val="both"/>
        <w:rPr>
          <w:rFonts w:ascii="Arial" w:hAnsi="Arial" w:cs="Arial"/>
          <w:sz w:val="20"/>
        </w:rPr>
      </w:pPr>
      <w:r w:rsidRPr="003F3414">
        <w:rPr>
          <w:rFonts w:ascii="Arial" w:hAnsi="Arial" w:cs="Arial"/>
          <w:sz w:val="20"/>
        </w:rPr>
        <w:t>Žiadateľ doručí MAS dva rovnopisy prijatého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6"/>
      </w:r>
      <w:r w:rsidRPr="003F3414">
        <w:rPr>
          <w:rFonts w:ascii="Arial" w:hAnsi="Arial" w:cs="Arial"/>
          <w:sz w:val="20"/>
        </w:rPr>
        <w:t>. Od tohto momentu platia pre užívateľa primerane ustanovenia zákona o EŠIF.</w:t>
      </w:r>
    </w:p>
    <w:p w:rsidR="002621EC" w:rsidRPr="003F3414" w:rsidRDefault="002621EC" w:rsidP="002621EC">
      <w:pPr>
        <w:spacing w:before="80"/>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 dokumentmi, ktoré sú na základe dohody zmluvných strán zakotvené v tejto zmluve.</w:t>
      </w:r>
    </w:p>
    <w:p w:rsidR="002621EC" w:rsidRPr="00DD103D" w:rsidRDefault="002621EC" w:rsidP="002621EC">
      <w:pPr>
        <w:spacing w:before="80"/>
        <w:jc w:val="both"/>
        <w:rPr>
          <w:rFonts w:ascii="Arial" w:hAnsi="Arial" w:cs="Arial"/>
          <w:sz w:val="20"/>
        </w:rPr>
      </w:pPr>
      <w:r w:rsidRPr="003F3414">
        <w:rPr>
          <w:rFonts w:ascii="Arial" w:hAnsi="Arial" w:cs="Arial"/>
          <w:sz w:val="20"/>
        </w:rPr>
        <w:t>Štandardný formulár zmluvy o poskytnutí príspevku je zverejnený na webovom sídle</w:t>
      </w:r>
      <w:r w:rsidR="00790B45">
        <w:rPr>
          <w:rFonts w:ascii="Arial" w:hAnsi="Arial" w:cs="Arial"/>
          <w:sz w:val="20"/>
        </w:rPr>
        <w:t xml:space="preserve"> </w:t>
      </w:r>
      <w:hyperlink r:id="rId17" w:history="1">
        <w:r w:rsidR="00790B45" w:rsidRPr="00F86487">
          <w:rPr>
            <w:rStyle w:val="Hypertextovprepojenie"/>
            <w:rFonts w:cs="Arial"/>
            <w:sz w:val="20"/>
          </w:rPr>
          <w:t>https://www.podhoran.sk/vyzvy/aktualne</w:t>
        </w:r>
      </w:hyperlink>
      <w:r w:rsidR="00790B45">
        <w:rPr>
          <w:rFonts w:ascii="Arial" w:hAnsi="Arial" w:cs="Arial"/>
          <w:sz w:val="20"/>
        </w:rPr>
        <w:t xml:space="preserve"> </w:t>
      </w:r>
      <w:r w:rsidRPr="003F3414">
        <w:rPr>
          <w:rFonts w:ascii="Arial" w:hAnsi="Arial" w:cs="Arial"/>
          <w:sz w:val="20"/>
        </w:rPr>
        <w:t xml:space="preserve">. Zverejnený formulár zmluvy o príspevku je rámcovým vzorom zmluvy a MAS je oprávnená zmeniť formulár zmluvy v závislosti od špecifických potrieb implementácie projektov. Formulár zmluvy </w:t>
      </w:r>
      <w:r w:rsidRPr="00DD103D">
        <w:rPr>
          <w:rFonts w:ascii="Arial" w:hAnsi="Arial" w:cs="Arial"/>
          <w:sz w:val="20"/>
        </w:rPr>
        <w:t>o príspevku poskytuje žiadateľovi základný prehľad o podmienkach implementácie projektov.</w:t>
      </w:r>
    </w:p>
    <w:p w:rsidR="002621EC" w:rsidRPr="00DD103D" w:rsidRDefault="002621EC" w:rsidP="002621EC">
      <w:pPr>
        <w:spacing w:before="60" w:after="60"/>
        <w:jc w:val="both"/>
        <w:rPr>
          <w:rFonts w:ascii="Arial" w:hAnsi="Arial" w:cs="Arial"/>
          <w:b/>
          <w:bCs/>
          <w:sz w:val="20"/>
          <w:szCs w:val="20"/>
        </w:rPr>
      </w:pPr>
      <w:r w:rsidRPr="00DD103D">
        <w:rPr>
          <w:rFonts w:ascii="Arial" w:hAnsi="Arial" w:cs="Arial"/>
          <w:b/>
          <w:bCs/>
          <w:sz w:val="20"/>
          <w:szCs w:val="20"/>
        </w:rPr>
        <w:t>Upozornenie:</w:t>
      </w:r>
    </w:p>
    <w:p w:rsidR="002621EC" w:rsidRDefault="002621EC" w:rsidP="002621EC">
      <w:pPr>
        <w:spacing w:before="60" w:after="60"/>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rsidR="002621EC" w:rsidRPr="003F3414" w:rsidRDefault="002621EC" w:rsidP="002621EC">
      <w:pPr>
        <w:spacing w:before="8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Zmena a zrušenie výzvy</w:t>
            </w:r>
          </w:p>
        </w:tc>
      </w:tr>
    </w:tbl>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 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lastRenderedPageBreak/>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 xml:space="preserve">v 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rsidR="002621EC" w:rsidRPr="003F3414" w:rsidRDefault="002621EC" w:rsidP="002621EC">
      <w:pPr>
        <w:autoSpaceDE w:val="0"/>
        <w:autoSpaceDN w:val="0"/>
        <w:adjustRightInd w:val="0"/>
        <w:spacing w:before="120"/>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2621EC" w:rsidRPr="003F3414" w:rsidRDefault="002621EC" w:rsidP="002621EC">
      <w:pPr>
        <w:spacing w:before="120"/>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2621EC" w:rsidRPr="003F3414" w:rsidRDefault="002621EC" w:rsidP="002621EC">
      <w:pPr>
        <w:spacing w:before="120"/>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 či 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2621EC" w:rsidRDefault="002621EC" w:rsidP="002621EC">
      <w:pPr>
        <w:spacing w:before="120"/>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rsidR="009742D9" w:rsidRPr="003F3414" w:rsidRDefault="009742D9" w:rsidP="002621EC">
      <w:pPr>
        <w:spacing w:before="120"/>
        <w:jc w:val="both"/>
        <w:rPr>
          <w:rFonts w:ascii="Arial" w:hAnsi="Arial" w:cs="Arial"/>
          <w:sz w:val="20"/>
        </w:rPr>
      </w:pPr>
    </w:p>
    <w:tbl>
      <w:tblPr>
        <w:tblStyle w:val="Mriekatabuky"/>
        <w:tblW w:w="9356" w:type="dxa"/>
        <w:tblInd w:w="-34" w:type="dxa"/>
        <w:shd w:val="clear" w:color="auto" w:fill="95B3D7" w:themeFill="accent1" w:themeFillTint="99"/>
        <w:tblLook w:val="04A0"/>
      </w:tblPr>
      <w:tblGrid>
        <w:gridCol w:w="9356"/>
      </w:tblGrid>
      <w:tr w:rsidR="002621EC" w:rsidRPr="00F616B1" w:rsidTr="00442F2A">
        <w:tc>
          <w:tcPr>
            <w:tcW w:w="9356"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Poskytovanie informácií</w:t>
            </w:r>
            <w:r w:rsidRPr="00F616B1">
              <w:rPr>
                <w:rFonts w:ascii="Arial" w:hAnsi="Arial" w:cs="Arial"/>
                <w:b/>
                <w:color w:val="FFFFFF" w:themeColor="background1"/>
                <w:szCs w:val="24"/>
                <w:shd w:val="clear" w:color="auto" w:fill="8DB3E2" w:themeFill="text2" w:themeFillTint="66"/>
              </w:rPr>
              <w:t xml:space="preserve"> </w:t>
            </w:r>
          </w:p>
        </w:tc>
      </w:tr>
    </w:tbl>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790B45">
        <w:rPr>
          <w:rFonts w:ascii="Arial" w:hAnsi="Arial" w:cs="Arial"/>
          <w:spacing w:val="-3"/>
          <w:sz w:val="20"/>
          <w:szCs w:val="20"/>
        </w:rPr>
        <w:t xml:space="preserve"> </w:t>
      </w:r>
      <w:hyperlink r:id="rId18" w:history="1">
        <w:r w:rsidR="008E1F5E" w:rsidRPr="00504E25">
          <w:rPr>
            <w:rStyle w:val="Hypertextovprepojenie"/>
            <w:rFonts w:cs="Arial"/>
            <w:spacing w:val="-3"/>
            <w:sz w:val="20"/>
            <w:szCs w:val="20"/>
          </w:rPr>
          <w:t>https://www.podhoran.sk</w:t>
        </w:r>
      </w:hyperlink>
      <w:r w:rsidRPr="003F3414">
        <w:rPr>
          <w:rFonts w:ascii="Arial" w:hAnsi="Arial" w:cs="Arial"/>
          <w:spacing w:val="-3"/>
          <w:sz w:val="20"/>
          <w:szCs w:val="20"/>
        </w:rPr>
        <w:t xml:space="preserve"> a zároveň jednou z nasledovných foriem:</w:t>
      </w:r>
    </w:p>
    <w:p w:rsidR="002621EC" w:rsidRPr="003F3414" w:rsidRDefault="002621EC" w:rsidP="00D02F44">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rsidR="00DD6102" w:rsidRPr="009658A5" w:rsidRDefault="002621EC" w:rsidP="00D02F44">
      <w:pPr>
        <w:pStyle w:val="Odsekzoznamu"/>
        <w:numPr>
          <w:ilvl w:val="0"/>
          <w:numId w:val="40"/>
        </w:numPr>
        <w:autoSpaceDE w:val="0"/>
        <w:autoSpaceDN w:val="0"/>
        <w:adjustRightInd w:val="0"/>
        <w:spacing w:before="160" w:after="120" w:line="288" w:lineRule="auto"/>
        <w:jc w:val="both"/>
        <w:rPr>
          <w:ins w:id="412" w:author="Adriana Rafayová" w:date="2021-08-02T15:29:00Z"/>
          <w:rFonts w:ascii="Arial" w:hAnsi="Arial" w:cs="Arial"/>
          <w:spacing w:val="-3"/>
          <w:sz w:val="20"/>
          <w:szCs w:val="20"/>
        </w:rPr>
      </w:pPr>
      <w:r w:rsidRPr="00DD6102">
        <w:rPr>
          <w:rFonts w:ascii="Arial" w:hAnsi="Arial" w:cs="Arial"/>
          <w:spacing w:val="-3"/>
          <w:sz w:val="20"/>
          <w:szCs w:val="20"/>
        </w:rPr>
        <w:t>Elektronickou formou na e-mailovú adresu MAS</w:t>
      </w:r>
      <w:r w:rsidR="00DD6102" w:rsidRPr="00DD6102">
        <w:rPr>
          <w:rFonts w:ascii="Arial" w:hAnsi="Arial" w:cs="Arial"/>
          <w:spacing w:val="-3"/>
          <w:sz w:val="20"/>
          <w:szCs w:val="20"/>
        </w:rPr>
        <w:t xml:space="preserve">: </w:t>
      </w:r>
      <w:hyperlink r:id="rId19" w:history="1">
        <w:r w:rsidR="00DD6102" w:rsidRPr="00DD6102">
          <w:rPr>
            <w:rStyle w:val="Hypertextovprepojenie"/>
            <w:rFonts w:cs="Arial"/>
            <w:spacing w:val="-3"/>
            <w:sz w:val="20"/>
            <w:szCs w:val="20"/>
          </w:rPr>
          <w:t>maspodhoran@gmail.com</w:t>
        </w:r>
      </w:hyperlink>
    </w:p>
    <w:p w:rsidR="00130369" w:rsidRDefault="00130369" w:rsidP="00130369">
      <w:pPr>
        <w:pStyle w:val="Odsekzoznamu"/>
        <w:autoSpaceDE w:val="0"/>
        <w:autoSpaceDN w:val="0"/>
        <w:adjustRightInd w:val="0"/>
        <w:spacing w:before="160" w:after="120" w:line="288" w:lineRule="auto"/>
        <w:ind w:left="0"/>
        <w:jc w:val="both"/>
        <w:rPr>
          <w:del w:id="413" w:author="Adriana Rafayová" w:date="2021-08-02T15:30:00Z"/>
          <w:rFonts w:ascii="Arial" w:hAnsi="Arial" w:cs="Arial"/>
          <w:spacing w:val="-3"/>
          <w:sz w:val="20"/>
          <w:szCs w:val="20"/>
        </w:rPr>
      </w:pPr>
    </w:p>
    <w:p w:rsidR="00130369" w:rsidRPr="00130369" w:rsidRDefault="00130369" w:rsidP="00130369">
      <w:pPr>
        <w:autoSpaceDE w:val="0"/>
        <w:autoSpaceDN w:val="0"/>
        <w:adjustRightInd w:val="0"/>
        <w:spacing w:before="160" w:after="120" w:line="288" w:lineRule="auto"/>
        <w:jc w:val="both"/>
        <w:rPr>
          <w:rFonts w:ascii="Arial" w:hAnsi="Arial" w:cs="Arial"/>
          <w:spacing w:val="-3"/>
          <w:sz w:val="20"/>
          <w:szCs w:val="20"/>
        </w:rPr>
      </w:pPr>
      <w:r w:rsidRPr="00130369">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rsidR="00D12958" w:rsidRPr="00DD6102" w:rsidDel="00A85E76" w:rsidRDefault="00D12958" w:rsidP="00D02F44">
      <w:pPr>
        <w:pStyle w:val="Odsekzoznamu"/>
        <w:numPr>
          <w:ilvl w:val="0"/>
          <w:numId w:val="40"/>
        </w:numPr>
        <w:autoSpaceDE w:val="0"/>
        <w:autoSpaceDN w:val="0"/>
        <w:adjustRightInd w:val="0"/>
        <w:spacing w:before="160" w:after="120" w:line="288" w:lineRule="auto"/>
        <w:jc w:val="both"/>
        <w:rPr>
          <w:del w:id="414" w:author="Adriana Rafayová" w:date="2021-07-29T16:16:00Z"/>
          <w:rFonts w:ascii="Arial" w:hAnsi="Arial" w:cs="Arial"/>
          <w:spacing w:val="-3"/>
          <w:sz w:val="20"/>
          <w:szCs w:val="20"/>
        </w:rPr>
      </w:pPr>
      <w:del w:id="415" w:author="Adriana Rafayová" w:date="2021-07-29T16:16:00Z">
        <w:r w:rsidDel="00A85E76">
          <w:rPr>
            <w:rFonts w:ascii="Arial" w:hAnsi="Arial" w:cs="Arial"/>
            <w:spacing w:val="-3"/>
            <w:sz w:val="20"/>
            <w:szCs w:val="20"/>
          </w:rPr>
          <w:delText xml:space="preserve">Telefonicky na čísle 0903 848 785 </w:delText>
        </w:r>
      </w:del>
      <w:del w:id="416" w:author="Adriana Rafayová" w:date="2021-02-25T15:35:00Z">
        <w:r w:rsidDel="00217B5A">
          <w:rPr>
            <w:rFonts w:ascii="Arial" w:hAnsi="Arial" w:cs="Arial"/>
            <w:spacing w:val="-3"/>
            <w:sz w:val="20"/>
            <w:szCs w:val="20"/>
          </w:rPr>
          <w:delText>alebo 0919 226 202</w:delText>
        </w:r>
      </w:del>
    </w:p>
    <w:p w:rsidR="002621EC"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214" w:type="dxa"/>
        <w:tblInd w:w="-5" w:type="dxa"/>
        <w:tblBorders>
          <w:insideH w:val="none" w:sz="0" w:space="0" w:color="auto"/>
          <w:insideV w:val="none" w:sz="0" w:space="0" w:color="auto"/>
        </w:tblBorders>
        <w:tblCellMar>
          <w:left w:w="85" w:type="dxa"/>
          <w:right w:w="85" w:type="dxa"/>
        </w:tblCellMar>
        <w:tblLook w:val="04A0"/>
      </w:tblPr>
      <w:tblGrid>
        <w:gridCol w:w="9214"/>
      </w:tblGrid>
      <w:tr w:rsidR="00E204EA" w:rsidRPr="00922622" w:rsidTr="00E204EA">
        <w:tc>
          <w:tcPr>
            <w:tcW w:w="9214" w:type="dxa"/>
            <w:shd w:val="clear" w:color="auto" w:fill="FFFFCC"/>
          </w:tcPr>
          <w:p w:rsidR="00E204EA" w:rsidRPr="003F3414" w:rsidRDefault="00E204EA" w:rsidP="00B63E60">
            <w:pPr>
              <w:pStyle w:val="Default"/>
              <w:spacing w:before="120" w:after="120" w:line="288" w:lineRule="auto"/>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rsidR="00E204EA" w:rsidRPr="003F3414" w:rsidRDefault="00E204EA" w:rsidP="002621EC">
      <w:pPr>
        <w:autoSpaceDE w:val="0"/>
        <w:autoSpaceDN w:val="0"/>
        <w:adjustRightInd w:val="0"/>
        <w:spacing w:before="160" w:after="120" w:line="288" w:lineRule="auto"/>
        <w:jc w:val="both"/>
        <w:rPr>
          <w:rFonts w:ascii="Arial" w:hAnsi="Arial" w:cs="Arial"/>
          <w:spacing w:val="-3"/>
          <w:sz w:val="20"/>
          <w:szCs w:val="20"/>
        </w:rPr>
      </w:pPr>
    </w:p>
    <w:tbl>
      <w:tblPr>
        <w:tblStyle w:val="Mriekatabuky"/>
        <w:tblW w:w="9214" w:type="dxa"/>
        <w:tblInd w:w="85" w:type="dxa"/>
        <w:shd w:val="clear" w:color="auto" w:fill="95B3D7" w:themeFill="accent1" w:themeFillTint="99"/>
        <w:tblLook w:val="04A0"/>
      </w:tblPr>
      <w:tblGrid>
        <w:gridCol w:w="9214"/>
      </w:tblGrid>
      <w:tr w:rsidR="002621EC" w:rsidRPr="00F616B1" w:rsidTr="00A95C50">
        <w:tc>
          <w:tcPr>
            <w:tcW w:w="9214" w:type="dxa"/>
            <w:shd w:val="clear" w:color="auto" w:fill="95B3D7" w:themeFill="accent1" w:themeFillTint="99"/>
          </w:tcPr>
          <w:p w:rsidR="004A7FED" w:rsidRDefault="002621EC">
            <w:pPr>
              <w:pStyle w:val="Odsekzoznamu"/>
              <w:numPr>
                <w:ilvl w:val="0"/>
                <w:numId w:val="38"/>
              </w:numPr>
              <w:spacing w:before="120" w:after="120"/>
              <w:contextualSpacing w:val="0"/>
              <w:rPr>
                <w:rFonts w:ascii="Arial" w:hAnsi="Arial" w:cs="Arial"/>
                <w:b/>
                <w:color w:val="FFFFFF" w:themeColor="background1"/>
                <w:sz w:val="24"/>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lastRenderedPageBreak/>
              <w:t>Prílohy výzvy</w:t>
            </w:r>
          </w:p>
        </w:tc>
      </w:tr>
    </w:tbl>
    <w:p w:rsidR="002621EC" w:rsidRPr="003F3414" w:rsidRDefault="00150DF6" w:rsidP="002621EC">
      <w:pPr>
        <w:pStyle w:val="Odsekzoznamu"/>
        <w:numPr>
          <w:ilvl w:val="0"/>
          <w:numId w:val="2"/>
        </w:numPr>
        <w:spacing w:before="120" w:after="0" w:line="288" w:lineRule="auto"/>
        <w:ind w:left="568" w:hanging="284"/>
        <w:contextualSpacing w:val="0"/>
        <w:rPr>
          <w:rFonts w:ascii="Arial" w:hAnsi="Arial" w:cs="Arial"/>
          <w:bCs/>
          <w:iCs/>
          <w:sz w:val="20"/>
          <w:szCs w:val="19"/>
        </w:rPr>
      </w:pPr>
      <w:proofErr w:type="spellStart"/>
      <w:r w:rsidRPr="00150DF6">
        <w:rPr>
          <w:rFonts w:ascii="Arial" w:hAnsi="Arial" w:cs="Arial"/>
          <w:bCs/>
          <w:iCs/>
          <w:sz w:val="20"/>
          <w:szCs w:val="19"/>
        </w:rPr>
        <w:t>Formul</w:t>
      </w:r>
      <w:r w:rsidR="00862AFC">
        <w:rPr>
          <w:rFonts w:ascii="Arial" w:hAnsi="Arial" w:cs="Arial"/>
          <w:bCs/>
          <w:iCs/>
          <w:sz w:val="20"/>
          <w:szCs w:val="19"/>
        </w:rPr>
        <w:t>a</w:t>
      </w:r>
      <w:r w:rsidRPr="00150DF6">
        <w:rPr>
          <w:rFonts w:ascii="Arial" w:hAnsi="Arial" w:cs="Arial"/>
          <w:bCs/>
          <w:iCs/>
          <w:sz w:val="20"/>
          <w:szCs w:val="19"/>
        </w:rPr>
        <w:t>r_</w:t>
      </w:r>
      <w:r w:rsidR="00862AFC">
        <w:rPr>
          <w:rFonts w:ascii="Arial" w:hAnsi="Arial" w:cs="Arial"/>
          <w:bCs/>
          <w:iCs/>
          <w:sz w:val="20"/>
          <w:szCs w:val="19"/>
        </w:rPr>
        <w:t>Z</w:t>
      </w:r>
      <w:r w:rsidRPr="00150DF6">
        <w:rPr>
          <w:rFonts w:ascii="Arial" w:hAnsi="Arial" w:cs="Arial"/>
          <w:bCs/>
          <w:iCs/>
          <w:sz w:val="20"/>
          <w:szCs w:val="19"/>
        </w:rPr>
        <w:t>oPr</w:t>
      </w:r>
      <w:proofErr w:type="spellEnd"/>
      <w:r w:rsidRPr="00150DF6">
        <w:rPr>
          <w:rFonts w:ascii="Arial" w:hAnsi="Arial" w:cs="Arial"/>
          <w:bCs/>
          <w:iCs/>
          <w:sz w:val="20"/>
          <w:szCs w:val="19"/>
        </w:rPr>
        <w:t>_</w:t>
      </w:r>
      <w:ins w:id="417" w:author="Adriana Rafayová" w:date="2021-10-04T15:17:00Z">
        <w:r w:rsidR="00862AFC" w:rsidRPr="00150DF6" w:rsidDel="00862AFC">
          <w:rPr>
            <w:rFonts w:ascii="Arial" w:hAnsi="Arial" w:cs="Arial"/>
            <w:bCs/>
            <w:iCs/>
            <w:sz w:val="20"/>
            <w:szCs w:val="19"/>
          </w:rPr>
          <w:t xml:space="preserve"> </w:t>
        </w:r>
      </w:ins>
      <w:r w:rsidRPr="00150DF6">
        <w:rPr>
          <w:rFonts w:ascii="Arial" w:hAnsi="Arial" w:cs="Arial"/>
          <w:bCs/>
          <w:iCs/>
          <w:sz w:val="20"/>
          <w:szCs w:val="19"/>
        </w:rPr>
        <w:t>IROP_CLLD_Q425_511_001_MRR</w:t>
      </w:r>
      <w:r w:rsidR="002621EC" w:rsidRPr="003F3414">
        <w:rPr>
          <w:rFonts w:ascii="Arial" w:hAnsi="Arial" w:cs="Arial"/>
          <w:bCs/>
          <w:iCs/>
          <w:sz w:val="20"/>
          <w:szCs w:val="19"/>
        </w:rPr>
        <w:t xml:space="preserve">(vrátane </w:t>
      </w:r>
      <w:r w:rsidR="002621EC">
        <w:rPr>
          <w:rFonts w:ascii="Arial" w:hAnsi="Arial" w:cs="Arial"/>
          <w:bCs/>
          <w:iCs/>
          <w:sz w:val="20"/>
          <w:szCs w:val="19"/>
        </w:rPr>
        <w:t xml:space="preserve">záväzných formulárov </w:t>
      </w:r>
      <w:r w:rsidR="002621EC" w:rsidRPr="003F3414">
        <w:rPr>
          <w:rFonts w:ascii="Arial" w:hAnsi="Arial" w:cs="Arial"/>
          <w:bCs/>
          <w:iCs/>
          <w:sz w:val="20"/>
          <w:szCs w:val="19"/>
        </w:rPr>
        <w:t>príloh</w:t>
      </w:r>
      <w:r w:rsidR="002621EC">
        <w:rPr>
          <w:rFonts w:ascii="Arial" w:hAnsi="Arial" w:cs="Arial"/>
          <w:bCs/>
          <w:iCs/>
          <w:sz w:val="20"/>
          <w:szCs w:val="19"/>
        </w:rPr>
        <w:t xml:space="preserve"> </w:t>
      </w:r>
      <w:proofErr w:type="spellStart"/>
      <w:r w:rsidR="00862AFC">
        <w:rPr>
          <w:rFonts w:ascii="Arial" w:hAnsi="Arial" w:cs="Arial"/>
          <w:bCs/>
          <w:iCs/>
          <w:sz w:val="20"/>
          <w:szCs w:val="19"/>
        </w:rPr>
        <w:t>Z</w:t>
      </w:r>
      <w:r w:rsidR="002621EC">
        <w:rPr>
          <w:rFonts w:ascii="Arial" w:hAnsi="Arial" w:cs="Arial"/>
          <w:bCs/>
          <w:iCs/>
          <w:sz w:val="20"/>
          <w:szCs w:val="19"/>
        </w:rPr>
        <w:t>oPr</w:t>
      </w:r>
      <w:proofErr w:type="spellEnd"/>
      <w:r w:rsidR="002621EC" w:rsidRPr="003F3414">
        <w:rPr>
          <w:rFonts w:ascii="Arial" w:hAnsi="Arial" w:cs="Arial"/>
          <w:bCs/>
          <w:iCs/>
          <w:sz w:val="20"/>
          <w:szCs w:val="19"/>
        </w:rPr>
        <w:t>),</w:t>
      </w:r>
    </w:p>
    <w:p w:rsidR="002621EC"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Specifikacia_rozsahu_opravnených_aktivít_a_vydavkov__IROP_CLLD_Q425_511_001_MRR</w:t>
      </w:r>
    </w:p>
    <w:p w:rsidR="00150DF6" w:rsidRPr="003F3414" w:rsidRDefault="00150DF6" w:rsidP="00150DF6">
      <w:pPr>
        <w:pStyle w:val="Odsekzoznamu"/>
        <w:numPr>
          <w:ilvl w:val="0"/>
          <w:numId w:val="2"/>
        </w:numPr>
        <w:spacing w:before="120" w:after="0" w:line="288" w:lineRule="auto"/>
        <w:contextualSpacing w:val="0"/>
        <w:rPr>
          <w:rFonts w:ascii="Arial" w:hAnsi="Arial" w:cs="Arial"/>
          <w:bCs/>
          <w:iCs/>
          <w:sz w:val="20"/>
          <w:szCs w:val="19"/>
        </w:rPr>
      </w:pPr>
      <w:r w:rsidRPr="00150DF6">
        <w:rPr>
          <w:rFonts w:ascii="Arial" w:hAnsi="Arial" w:cs="Arial"/>
          <w:bCs/>
          <w:iCs/>
          <w:sz w:val="20"/>
          <w:szCs w:val="19"/>
        </w:rPr>
        <w:t>Zoznam_meratelnych_ukazovatelov_IROP_CLLD_Q425_511_001_MRR</w:t>
      </w:r>
      <w:r w:rsidR="002621EC" w:rsidRPr="003F3414">
        <w:rPr>
          <w:rFonts w:ascii="Arial" w:hAnsi="Arial" w:cs="Arial"/>
          <w:bCs/>
          <w:iCs/>
          <w:sz w:val="20"/>
          <w:szCs w:val="19"/>
        </w:rPr>
        <w:t>,</w:t>
      </w:r>
    </w:p>
    <w:p w:rsidR="00F8386A" w:rsidRDefault="00150DF6" w:rsidP="00150DF6">
      <w:pPr>
        <w:pStyle w:val="Odsekzoznamu"/>
        <w:numPr>
          <w:ilvl w:val="0"/>
          <w:numId w:val="2"/>
        </w:numPr>
        <w:spacing w:before="120" w:after="0" w:line="288" w:lineRule="auto"/>
        <w:contextualSpacing w:val="0"/>
      </w:pPr>
      <w:r w:rsidRPr="00150DF6">
        <w:rPr>
          <w:rFonts w:ascii="Arial" w:hAnsi="Arial" w:cs="Arial"/>
          <w:bCs/>
          <w:iCs/>
          <w:sz w:val="20"/>
          <w:szCs w:val="19"/>
        </w:rPr>
        <w:t>Kriteria_pre_vyber_projektov_IROP_CLLD_Q425_511_001_MRR</w:t>
      </w:r>
    </w:p>
    <w:sectPr w:rsidR="00F8386A" w:rsidSect="00442F2A">
      <w:footerReference w:type="default" r:id="rId20"/>
      <w:headerReference w:type="first" r:id="rId21"/>
      <w:footerReference w:type="first" r:id="rId22"/>
      <w:pgSz w:w="11906" w:h="16838"/>
      <w:pgMar w:top="1389" w:right="1418" w:bottom="1389" w:left="1418"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BCD10" w16cid:durableId="20706F58"/>
  <w16cid:commentId w16cid:paraId="14BED49A" w16cid:durableId="20706DCC"/>
  <w16cid:commentId w16cid:paraId="7B1ADD90" w16cid:durableId="2070722E"/>
  <w16cid:commentId w16cid:paraId="3E4EA9DE" w16cid:durableId="20707254"/>
  <w16cid:commentId w16cid:paraId="4723742E" w16cid:durableId="20706D70"/>
  <w16cid:commentId w16cid:paraId="18743A85" w16cid:durableId="2070886F"/>
  <w16cid:commentId w16cid:paraId="26AC0878" w16cid:durableId="2070899C"/>
  <w16cid:commentId w16cid:paraId="4FCD8323" w16cid:durableId="20708AE9"/>
  <w16cid:commentId w16cid:paraId="2EFAD299" w16cid:durableId="20708C1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CD1" w:rsidRDefault="00A83CD1" w:rsidP="002621EC">
      <w:pPr>
        <w:spacing w:after="0" w:line="240" w:lineRule="auto"/>
      </w:pPr>
      <w:r>
        <w:separator/>
      </w:r>
    </w:p>
  </w:endnote>
  <w:endnote w:type="continuationSeparator" w:id="0">
    <w:p w:rsidR="00A83CD1" w:rsidRDefault="00A83CD1" w:rsidP="00262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418" w:author="Adriana Rafayová" w:date="2021-07-29T16:17:00Z"/>
  <w:sdt>
    <w:sdtPr>
      <w:id w:val="633509282"/>
      <w:docPartObj>
        <w:docPartGallery w:val="Page Numbers (Bottom of Page)"/>
        <w:docPartUnique/>
      </w:docPartObj>
    </w:sdtPr>
    <w:sdtContent>
      <w:customXmlInsRangeEnd w:id="418"/>
      <w:p w:rsidR="00084565" w:rsidRDefault="00431546">
        <w:pPr>
          <w:pStyle w:val="Pta"/>
          <w:jc w:val="right"/>
          <w:rPr>
            <w:ins w:id="419" w:author="Adriana Rafayová" w:date="2021-07-29T16:17:00Z"/>
          </w:rPr>
        </w:pPr>
        <w:ins w:id="420" w:author="Adriana Rafayová" w:date="2021-07-29T16:17:00Z">
          <w:r>
            <w:fldChar w:fldCharType="begin"/>
          </w:r>
          <w:r w:rsidR="00084565">
            <w:instrText xml:space="preserve"> PAGE   \* MERGEFORMAT </w:instrText>
          </w:r>
          <w:r>
            <w:fldChar w:fldCharType="separate"/>
          </w:r>
        </w:ins>
        <w:r w:rsidR="002F0443">
          <w:rPr>
            <w:noProof/>
          </w:rPr>
          <w:t>15</w:t>
        </w:r>
        <w:ins w:id="421" w:author="Adriana Rafayová" w:date="2021-07-29T16:17:00Z">
          <w:r>
            <w:fldChar w:fldCharType="end"/>
          </w:r>
        </w:ins>
      </w:p>
      <w:customXmlInsRangeStart w:id="422" w:author="Adriana Rafayová" w:date="2021-07-29T16:17:00Z"/>
    </w:sdtContent>
  </w:sdt>
  <w:customXmlInsRangeEnd w:id="422"/>
  <w:p w:rsidR="00084565" w:rsidRDefault="00084565">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Default="00431546" w:rsidP="00442F2A">
    <w:pPr>
      <w:pStyle w:val="Pta"/>
      <w:jc w:val="right"/>
    </w:pPr>
    <w:r>
      <w:rPr>
        <w:noProof/>
      </w:rPr>
      <w:pict>
        <v:line id="Rovná spojnica 14" o:spid="_x0000_s2049" style="position:absolute;left:0;text-align:left;flip:y;z-index:25165414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" strokecolor="#548dd4 [1951]" strokeweight="3pt">
          <v:shadow on="t" color="black" opacity="22937f" origin=",.5" offset="0,.63889mm"/>
          <o:lock v:ext="edit" shapetype="f"/>
        </v:line>
      </w:pict>
    </w:r>
    <w:r w:rsidR="00084565">
      <w:t xml:space="preserve"> </w:t>
    </w:r>
  </w:p>
  <w:p w:rsidR="00084565" w:rsidRDefault="00084565" w:rsidP="00442F2A">
    <w:pPr>
      <w:pStyle w:val="Pta"/>
      <w:jc w:val="right"/>
    </w:pPr>
    <w:r>
      <w:t xml:space="preserve">Strana </w:t>
    </w:r>
    <w:sdt>
      <w:sdtPr>
        <w:id w:val="1337806570"/>
        <w:docPartObj>
          <w:docPartGallery w:val="Page Numbers (Bottom of Page)"/>
          <w:docPartUnique/>
        </w:docPartObj>
      </w:sdtPr>
      <w:sdtContent>
        <w:fldSimple w:instr="PAGE   \* MERGEFORMAT">
          <w:r w:rsidR="002F0443">
            <w:rPr>
              <w:noProof/>
            </w:rPr>
            <w:t>1</w:t>
          </w:r>
        </w:fldSimple>
      </w:sdtContent>
    </w:sdt>
  </w:p>
  <w:p w:rsidR="00084565" w:rsidRDefault="0008456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CD1" w:rsidRDefault="00A83CD1" w:rsidP="002621EC">
      <w:pPr>
        <w:spacing w:after="0" w:line="240" w:lineRule="auto"/>
      </w:pPr>
      <w:r>
        <w:separator/>
      </w:r>
    </w:p>
  </w:footnote>
  <w:footnote w:type="continuationSeparator" w:id="0">
    <w:p w:rsidR="00A83CD1" w:rsidRDefault="00A83CD1" w:rsidP="002621EC">
      <w:pPr>
        <w:spacing w:after="0" w:line="240" w:lineRule="auto"/>
      </w:pPr>
      <w:r>
        <w:continuationSeparator/>
      </w:r>
    </w:p>
  </w:footnote>
  <w:footnote w:id="1">
    <w:p w:rsidR="00084565" w:rsidRPr="00B33449" w:rsidRDefault="00084565" w:rsidP="002621EC">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 vykonávaním činností v sektoroch vylúčených z rozsahu pôsobnosti schémy</w:t>
      </w:r>
      <w:r>
        <w:rPr>
          <w:rFonts w:ascii="Arial" w:hAnsi="Arial" w:cs="Arial"/>
          <w:bCs/>
          <w:sz w:val="16"/>
          <w:szCs w:val="16"/>
        </w:rPr>
        <w:t xml:space="preserve"> pomoci.</w:t>
      </w:r>
    </w:p>
  </w:footnote>
  <w:footnote w:id="2">
    <w:p w:rsidR="00084565" w:rsidRPr="008D12FA" w:rsidRDefault="00084565" w:rsidP="00122E54">
      <w:pPr>
        <w:pStyle w:val="Textpoznmkypodiarou"/>
        <w:ind w:left="284" w:hanging="284"/>
        <w:jc w:val="both"/>
        <w:rPr>
          <w:rFonts w:ascii="Arial" w:hAnsi="Arial" w:cs="Arial"/>
          <w:sz w:val="16"/>
          <w:szCs w:val="16"/>
        </w:rPr>
      </w:pPr>
      <w:r>
        <w:rPr>
          <w:rStyle w:val="Odkaznapoznmkupodiarou"/>
        </w:rPr>
        <w:footnoteRef/>
      </w:r>
      <w:r>
        <w:t xml:space="preserve"> </w:t>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 xml:space="preserve">fungovaní Európskej únie na pomoc </w:t>
      </w:r>
      <w:proofErr w:type="spellStart"/>
      <w:r w:rsidRPr="008D12FA">
        <w:rPr>
          <w:rFonts w:ascii="Arial" w:hAnsi="Arial" w:cs="Arial"/>
          <w:i/>
          <w:sz w:val="16"/>
          <w:szCs w:val="16"/>
        </w:rPr>
        <w:t>de</w:t>
      </w:r>
      <w:proofErr w:type="spellEnd"/>
      <w:r w:rsidRPr="008D12FA">
        <w:rPr>
          <w:rFonts w:ascii="Arial" w:hAnsi="Arial" w:cs="Arial"/>
          <w:i/>
          <w:sz w:val="16"/>
          <w:szCs w:val="16"/>
        </w:rPr>
        <w:t xml:space="preserve"> </w:t>
      </w:r>
      <w:proofErr w:type="spellStart"/>
      <w:r w:rsidRPr="008D12FA">
        <w:rPr>
          <w:rFonts w:ascii="Arial" w:hAnsi="Arial" w:cs="Arial"/>
          <w:i/>
          <w:sz w:val="16"/>
          <w:szCs w:val="16"/>
        </w:rPr>
        <w:t>minimis</w:t>
      </w:r>
      <w:proofErr w:type="spellEnd"/>
      <w:r w:rsidRPr="008D12FA">
        <w:rPr>
          <w:rFonts w:ascii="Arial" w:hAnsi="Arial" w:cs="Arial"/>
          <w:sz w:val="16"/>
          <w:szCs w:val="16"/>
        </w:rPr>
        <w:t xml:space="preserve"> a v súlade so </w:t>
      </w:r>
      <w:r w:rsidRPr="008D12FA">
        <w:rPr>
          <w:rFonts w:ascii="Arial" w:hAnsi="Arial" w:cs="Arial"/>
          <w:i/>
          <w:sz w:val="16"/>
          <w:szCs w:val="16"/>
        </w:rPr>
        <w:t xml:space="preserve">Schémou minimálnej pomoci na podporu </w:t>
      </w:r>
      <w:proofErr w:type="spellStart"/>
      <w:r w:rsidRPr="008D12FA">
        <w:rPr>
          <w:rFonts w:ascii="Arial" w:hAnsi="Arial" w:cs="Arial"/>
          <w:i/>
          <w:sz w:val="16"/>
          <w:szCs w:val="16"/>
        </w:rPr>
        <w:t>mikro</w:t>
      </w:r>
      <w:proofErr w:type="spellEnd"/>
      <w:r w:rsidRPr="008D12FA">
        <w:rPr>
          <w:rFonts w:ascii="Arial" w:hAnsi="Arial" w:cs="Arial"/>
          <w:i/>
          <w:sz w:val="16"/>
          <w:szCs w:val="16"/>
        </w:rPr>
        <w:t xml:space="preserve">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rsidR="00084565" w:rsidRPr="008D12FA" w:rsidRDefault="00084565" w:rsidP="00122E54">
      <w:pPr>
        <w:pStyle w:val="Textpoznmkypodiarou"/>
        <w:numPr>
          <w:ilvl w:val="0"/>
          <w:numId w:val="44"/>
        </w:numPr>
        <w:jc w:val="both"/>
        <w:rPr>
          <w:rFonts w:ascii="Arial" w:hAnsi="Arial" w:cs="Arial"/>
          <w:sz w:val="16"/>
          <w:szCs w:val="16"/>
        </w:rPr>
      </w:pPr>
      <w:r w:rsidRPr="008D12FA">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p w:rsidR="00084565" w:rsidRDefault="00084565">
      <w:pPr>
        <w:pStyle w:val="Textpoznmkypodiarou"/>
        <w:rPr>
          <w:ins w:id="198" w:author="Adriana Rafayová" w:date="2021-02-25T13:58:00Z"/>
          <w:sz w:val="18"/>
          <w:szCs w:val="18"/>
        </w:rPr>
      </w:pPr>
      <w:ins w:id="199" w:author="Adriana Rafayová" w:date="2021-02-25T13:55:00Z">
        <w:r w:rsidRPr="009D77C0">
          <w:rPr>
            <w:vertAlign w:val="superscript"/>
          </w:rPr>
          <w:t>3</w:t>
        </w:r>
      </w:ins>
      <w:ins w:id="200" w:author="Adriana Rafayová" w:date="2021-02-25T13:56:00Z">
        <w:r>
          <w:rPr>
            <w:vertAlign w:val="superscript"/>
          </w:rPr>
          <w:t xml:space="preserve"> </w:t>
        </w:r>
        <w:r w:rsidRPr="009D77C0">
          <w:rPr>
            <w:b/>
            <w:sz w:val="18"/>
            <w:szCs w:val="18"/>
          </w:rPr>
          <w:t>Ukončenie realizácie aktivity projektu</w:t>
        </w:r>
        <w:r>
          <w:rPr>
            <w:b/>
            <w:sz w:val="18"/>
            <w:szCs w:val="18"/>
          </w:rPr>
          <w:t xml:space="preserve"> – </w:t>
        </w:r>
        <w:r>
          <w:rPr>
            <w:sz w:val="18"/>
            <w:szCs w:val="18"/>
          </w:rPr>
          <w:t xml:space="preserve">predstavuje ukončenie </w:t>
        </w:r>
      </w:ins>
      <w:proofErr w:type="spellStart"/>
      <w:ins w:id="201" w:author="Adriana Rafayová" w:date="2021-02-25T13:57:00Z">
        <w:r>
          <w:rPr>
            <w:sz w:val="18"/>
            <w:szCs w:val="18"/>
          </w:rPr>
          <w:t>tzv.fyzickej</w:t>
        </w:r>
        <w:proofErr w:type="spellEnd"/>
        <w:r>
          <w:rPr>
            <w:sz w:val="18"/>
            <w:szCs w:val="18"/>
          </w:rPr>
          <w:t xml:space="preserve"> realizácie projektu. Realiz</w:t>
        </w:r>
      </w:ins>
      <w:ins w:id="202" w:author="Adriana Rafayová" w:date="2021-02-25T13:58:00Z">
        <w:r>
          <w:rPr>
            <w:sz w:val="18"/>
            <w:szCs w:val="18"/>
          </w:rPr>
          <w:t>á</w:t>
        </w:r>
      </w:ins>
      <w:ins w:id="203" w:author="Adriana Rafayová" w:date="2021-02-25T13:57:00Z">
        <w:r>
          <w:rPr>
            <w:sz w:val="18"/>
            <w:szCs w:val="18"/>
          </w:rPr>
          <w:t xml:space="preserve">cia </w:t>
        </w:r>
      </w:ins>
      <w:ins w:id="204" w:author="Adriana Rafayová" w:date="2021-02-25T13:58:00Z">
        <w:r>
          <w:rPr>
            <w:sz w:val="18"/>
            <w:szCs w:val="18"/>
          </w:rPr>
          <w:t>aktivít projektu sa považuje za ukončenú v kalendárny deň, kedy Užívateľ kumulatívne splní nižšie uvedené podmienky:</w:t>
        </w:r>
      </w:ins>
    </w:p>
    <w:p w:rsidR="00084565" w:rsidRPr="009D77C0" w:rsidRDefault="00084565" w:rsidP="009D77C0">
      <w:pPr>
        <w:pStyle w:val="Textpoznmkypodiarou"/>
        <w:numPr>
          <w:ilvl w:val="0"/>
          <w:numId w:val="49"/>
        </w:numPr>
        <w:rPr>
          <w:ins w:id="205" w:author="Adriana Rafayová" w:date="2021-02-25T13:59:00Z"/>
        </w:rPr>
      </w:pPr>
      <w:proofErr w:type="spellStart"/>
      <w:ins w:id="206" w:author="Adriana Rafayová" w:date="2021-02-25T13:59:00Z">
        <w:r>
          <w:rPr>
            <w:sz w:val="18"/>
            <w:szCs w:val="18"/>
          </w:rPr>
          <w:t>fyzicka</w:t>
        </w:r>
        <w:proofErr w:type="spellEnd"/>
        <w:r>
          <w:rPr>
            <w:sz w:val="18"/>
            <w:szCs w:val="18"/>
          </w:rPr>
          <w:t xml:space="preserve"> sa zrealizovali všetky Aktivity Projektu</w:t>
        </w:r>
      </w:ins>
    </w:p>
    <w:p w:rsidR="00084565" w:rsidRPr="009D77C0" w:rsidRDefault="00084565" w:rsidP="009D77C0">
      <w:pPr>
        <w:pStyle w:val="Textpoznmkypodiarou"/>
        <w:numPr>
          <w:ilvl w:val="0"/>
          <w:numId w:val="49"/>
        </w:numPr>
      </w:pPr>
      <w:ins w:id="207" w:author="Adriana Rafayová" w:date="2021-02-25T13:59:00Z">
        <w:r>
          <w:rPr>
            <w:sz w:val="18"/>
            <w:szCs w:val="18"/>
          </w:rPr>
          <w:t xml:space="preserve">predmet Projektu bol riadne dodaný Užívateľovi, </w:t>
        </w:r>
        <w:proofErr w:type="spellStart"/>
        <w:r>
          <w:rPr>
            <w:sz w:val="18"/>
            <w:szCs w:val="18"/>
          </w:rPr>
          <w:t>Užívaateľ</w:t>
        </w:r>
        <w:proofErr w:type="spellEnd"/>
        <w:r>
          <w:rPr>
            <w:sz w:val="18"/>
            <w:szCs w:val="18"/>
          </w:rPr>
          <w:t xml:space="preserve"> ho prevzal a ak to vyplýva z</w:t>
        </w:r>
      </w:ins>
      <w:ins w:id="208" w:author="Adriana Rafayová" w:date="2021-02-25T14:00:00Z">
        <w:r>
          <w:rPr>
            <w:sz w:val="18"/>
            <w:szCs w:val="18"/>
          </w:rPr>
          <w:t> </w:t>
        </w:r>
      </w:ins>
      <w:ins w:id="209" w:author="Adriana Rafayová" w:date="2021-02-25T13:59:00Z">
        <w:r>
          <w:rPr>
            <w:sz w:val="18"/>
            <w:szCs w:val="18"/>
          </w:rPr>
          <w:t xml:space="preserve">charakteru </w:t>
        </w:r>
      </w:ins>
      <w:ins w:id="210" w:author="Adriana Rafayová" w:date="2021-02-25T14:00:00Z">
        <w:r>
          <w:rPr>
            <w:sz w:val="18"/>
            <w:szCs w:val="18"/>
          </w:rPr>
          <w:t xml:space="preserve">plnenia je prevádzkyschopný, resp. sa sfunkčnil a /alebo aplikoval tak, ako sa to predpokladalo v schválenej </w:t>
        </w:r>
      </w:ins>
      <w:ins w:id="211" w:author="Adriana Rafayová" w:date="2021-02-25T14:01:00Z">
        <w:r>
          <w:rPr>
            <w:sz w:val="18"/>
            <w:szCs w:val="18"/>
          </w:rPr>
          <w:t>Ž</w:t>
        </w:r>
      </w:ins>
      <w:ins w:id="212" w:author="Adriana Rafayová" w:date="2021-02-25T14:00:00Z">
        <w:r>
          <w:rPr>
            <w:sz w:val="18"/>
            <w:szCs w:val="18"/>
          </w:rPr>
          <w:t>iadosti o</w:t>
        </w:r>
      </w:ins>
      <w:ins w:id="213" w:author="Adriana Rafayová" w:date="2021-02-25T14:01:00Z">
        <w:r>
          <w:rPr>
            <w:sz w:val="18"/>
            <w:szCs w:val="18"/>
          </w:rPr>
          <w:t> </w:t>
        </w:r>
      </w:ins>
      <w:ins w:id="214" w:author="Adriana Rafayová" w:date="2021-02-25T14:00:00Z">
        <w:r>
          <w:rPr>
            <w:sz w:val="18"/>
            <w:szCs w:val="18"/>
          </w:rPr>
          <w:t>prís</w:t>
        </w:r>
      </w:ins>
      <w:ins w:id="215" w:author="Adriana Rafayová" w:date="2021-02-25T14:01:00Z">
        <w:r>
          <w:rPr>
            <w:sz w:val="18"/>
            <w:szCs w:val="18"/>
          </w:rPr>
          <w:t>p</w:t>
        </w:r>
      </w:ins>
      <w:ins w:id="216" w:author="Adriana Rafayová" w:date="2021-02-25T14:00:00Z">
        <w:r>
          <w:rPr>
            <w:sz w:val="18"/>
            <w:szCs w:val="18"/>
          </w:rPr>
          <w:t>evok</w:t>
        </w:r>
      </w:ins>
      <w:ins w:id="217" w:author="Adriana Rafayová" w:date="2021-02-25T14:01:00Z">
        <w:r>
          <w:rPr>
            <w:sz w:val="18"/>
            <w:szCs w:val="18"/>
          </w:rPr>
          <w:t>.</w:t>
        </w:r>
      </w:ins>
    </w:p>
  </w:footnote>
  <w:footnote w:id="3">
    <w:p w:rsidR="00084565" w:rsidRPr="003F3414" w:rsidRDefault="00084565" w:rsidP="002621EC">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 xml:space="preserve">Nariadenie komisie (EÚ) č. 1407/2013. z 18. decembra 2013. o uplatňovaní článkov 107 a 108 Zmluvy o fungovaní Európskej únie na pomoc </w:t>
      </w:r>
      <w:proofErr w:type="spellStart"/>
      <w:r w:rsidRPr="003F3414">
        <w:rPr>
          <w:rFonts w:ascii="Arial" w:hAnsi="Arial" w:cs="Arial"/>
          <w:sz w:val="16"/>
          <w:szCs w:val="16"/>
        </w:rPr>
        <w:t>de</w:t>
      </w:r>
      <w:proofErr w:type="spellEnd"/>
      <w:r w:rsidRPr="003F3414">
        <w:rPr>
          <w:rFonts w:ascii="Arial" w:hAnsi="Arial" w:cs="Arial"/>
          <w:sz w:val="16"/>
          <w:szCs w:val="16"/>
        </w:rPr>
        <w:t xml:space="preserve"> </w:t>
      </w:r>
      <w:proofErr w:type="spellStart"/>
      <w:r w:rsidRPr="003F3414">
        <w:rPr>
          <w:rFonts w:ascii="Arial" w:hAnsi="Arial" w:cs="Arial"/>
          <w:sz w:val="16"/>
          <w:szCs w:val="16"/>
        </w:rPr>
        <w:t>minimis</w:t>
      </w:r>
      <w:proofErr w:type="spellEnd"/>
    </w:p>
  </w:footnote>
  <w:footnote w:id="4">
    <w:p w:rsidR="00084565" w:rsidRPr="009B331D" w:rsidRDefault="00084565" w:rsidP="002621EC">
      <w:pPr>
        <w:pStyle w:val="Textpoznmkypodiarou"/>
        <w:ind w:left="284" w:hanging="284"/>
        <w:jc w:val="both"/>
        <w:rPr>
          <w:rFonts w:ascii="Arial Narrow" w:hAnsi="Arial Narrow"/>
          <w:strike/>
          <w:sz w:val="16"/>
          <w:szCs w:val="16"/>
        </w:rPr>
      </w:pPr>
      <w:r w:rsidRPr="003F3414">
        <w:rPr>
          <w:rStyle w:val="Odkaznapoznmkupodiarou"/>
          <w:rFonts w:ascii="Arial Narrow" w:hAnsi="Arial Narrow"/>
          <w:sz w:val="16"/>
          <w:szCs w:val="16"/>
        </w:rPr>
        <w:footnoteRef/>
      </w:r>
      <w:r w:rsidRPr="00130369">
        <w:rPr>
          <w:rFonts w:ascii="Arial Narrow" w:hAnsi="Arial Narrow"/>
          <w:strike/>
          <w:sz w:val="16"/>
          <w:szCs w:val="16"/>
        </w:rPr>
        <w:tab/>
        <w:t>Číselné označenie príloh uvádzané vo výzve je orientačné, žiadateľ označí prílohy v poradí, v akom ich prikladá k ŽoPr v rozsahu, v akom sú relevantné vzhľadom na príslušný projekt.</w:t>
      </w:r>
    </w:p>
  </w:footnote>
  <w:footnote w:id="5">
    <w:p w:rsidR="00084565" w:rsidRDefault="00084565">
      <w:pPr>
        <w:pStyle w:val="Textpoznmkypodiarou"/>
      </w:pPr>
      <w:r>
        <w:rPr>
          <w:rStyle w:val="Odkaznapoznmkupodiarou"/>
        </w:rPr>
        <w:footnoteRef/>
      </w:r>
      <w:r>
        <w:t xml:space="preserve"> </w:t>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Pr>
          <w:rFonts w:ascii="Arial" w:hAnsi="Arial" w:cs="Arial"/>
          <w:sz w:val="16"/>
          <w:szCs w:val="16"/>
        </w:rPr>
        <w:t>A104</w:t>
      </w:r>
      <w:r w:rsidRPr="00B129FE">
        <w:t xml:space="preserve"> </w:t>
      </w:r>
      <w:r w:rsidRPr="00B129FE">
        <w:rPr>
          <w:rFonts w:ascii="Arial" w:hAnsi="Arial" w:cs="Arial"/>
          <w:sz w:val="16"/>
          <w:szCs w:val="16"/>
        </w:rPr>
        <w:t>Počet vytvorených pracovných miest</w:t>
      </w:r>
      <w:r>
        <w:rPr>
          <w:rFonts w:ascii="Arial" w:hAnsi="Arial" w:cs="Arial"/>
          <w:sz w:val="16"/>
          <w:szCs w:val="16"/>
        </w:rPr>
        <w:t xml:space="preserve"> FTE.</w:t>
      </w:r>
    </w:p>
  </w:footnote>
  <w:footnote w:id="6">
    <w:p w:rsidR="00084565" w:rsidRPr="003F3414" w:rsidRDefault="00084565" w:rsidP="002621EC">
      <w:pPr>
        <w:pStyle w:val="Textpoznmkypodiarou"/>
        <w:ind w:left="142" w:hanging="142"/>
        <w:jc w:val="both"/>
        <w:rPr>
          <w:rFonts w:ascii="Arial" w:hAnsi="Arial" w:cs="Arial"/>
          <w:sz w:val="16"/>
          <w:szCs w:val="16"/>
        </w:rPr>
      </w:pPr>
      <w:r w:rsidRPr="003F3414">
        <w:rPr>
          <w:rStyle w:val="Odkaznapoznmkupodiarou"/>
          <w:rFonts w:ascii="Arial" w:hAnsi="Arial" w:cs="Arial"/>
          <w:sz w:val="16"/>
          <w:szCs w:val="16"/>
        </w:rPr>
        <w:footnoteRef/>
      </w:r>
      <w:r w:rsidRPr="003F3414">
        <w:rPr>
          <w:rFonts w:ascii="Arial" w:hAnsi="Arial" w:cs="Arial"/>
          <w:sz w:val="16"/>
          <w:szCs w:val="16"/>
        </w:rPr>
        <w:t xml:space="preserve"> Zákon č. 292/2014 Z. z. o príspevku poskytovanom z európskych štrukturálnych a investičných fondov a o zmene a doplnení niektorých zákonov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65" w:rsidRPr="001F013A" w:rsidRDefault="00084565" w:rsidP="00442F2A">
    <w:pPr>
      <w:pStyle w:val="Hlavika"/>
      <w:rPr>
        <w:rFonts w:ascii="Arial Narrow" w:hAnsi="Arial Narrow"/>
        <w:sz w:val="20"/>
      </w:rPr>
    </w:pPr>
    <w:r>
      <w:rPr>
        <w:rFonts w:ascii="Arial Narrow" w:hAnsi="Arial Narrow"/>
        <w:noProof/>
        <w:sz w:val="20"/>
      </w:rPr>
      <w:drawing>
        <wp:anchor distT="0" distB="0" distL="114300" distR="114300" simplePos="0" relativeHeight="251658240" behindDoc="1" locked="0" layoutInCell="1" allowOverlap="1">
          <wp:simplePos x="0" y="0"/>
          <wp:positionH relativeFrom="column">
            <wp:posOffset>2585720</wp:posOffset>
          </wp:positionH>
          <wp:positionV relativeFrom="paragraph">
            <wp:posOffset>-635</wp:posOffset>
          </wp:positionV>
          <wp:extent cx="1497330" cy="381000"/>
          <wp:effectExtent l="19050" t="0" r="7620" b="0"/>
          <wp:wrapNone/>
          <wp:docPr id="16" name="Obrázok 16"/>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1"/>
                  <a:stretch>
                    <a:fillRect/>
                  </a:stretch>
                </pic:blipFill>
                <pic:spPr bwMode="auto">
                  <a:xfrm>
                    <a:off x="0" y="0"/>
                    <a:ext cx="1497330" cy="381000"/>
                  </a:xfrm>
                  <a:prstGeom prst="rect">
                    <a:avLst/>
                  </a:prstGeom>
                  <a:noFill/>
                  <a:ln w="9525">
                    <a:noFill/>
                    <a:miter lim="800000"/>
                    <a:headEnd/>
                    <a:tailEnd/>
                  </a:ln>
                </pic:spPr>
              </pic:pic>
            </a:graphicData>
          </a:graphic>
        </wp:anchor>
      </w:drawing>
    </w:r>
    <w:r w:rsidRPr="00442F2A">
      <w:rPr>
        <w:rFonts w:ascii="Arial Narrow" w:hAnsi="Arial Narrow"/>
        <w:noProof/>
        <w:sz w:val="20"/>
      </w:rPr>
      <w:drawing>
        <wp:inline distT="0" distB="0" distL="0" distR="0">
          <wp:extent cx="785812" cy="396558"/>
          <wp:effectExtent l="19050" t="0" r="0" b="0"/>
          <wp:docPr id="14" name="Obrázok 1" descr="C:\Users\Kvetoslova\Desktop\Podpis\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etoslova\Desktop\Podpis\logo_podhoran HR.jpg"/>
                  <pic:cNvPicPr>
                    <a:picLocks noChangeAspect="1" noChangeArrowheads="1"/>
                  </pic:cNvPicPr>
                </pic:nvPicPr>
                <pic:blipFill>
                  <a:blip r:embed="rId2"/>
                  <a:srcRect/>
                  <a:stretch>
                    <a:fillRect/>
                  </a:stretch>
                </pic:blipFill>
                <pic:spPr bwMode="auto">
                  <a:xfrm>
                    <a:off x="0" y="0"/>
                    <a:ext cx="787740" cy="397531"/>
                  </a:xfrm>
                  <a:prstGeom prst="rect">
                    <a:avLst/>
                  </a:prstGeom>
                  <a:noFill/>
                  <a:ln w="9525">
                    <a:noFill/>
                    <a:miter lim="800000"/>
                    <a:headEnd/>
                    <a:tailEnd/>
                  </a:ln>
                </pic:spPr>
              </pic:pic>
            </a:graphicData>
          </a:graphic>
        </wp:inline>
      </w:drawing>
    </w:r>
    <w:r w:rsidRPr="004C2F1F">
      <w:rPr>
        <w:rFonts w:ascii="Arial Narrow" w:hAnsi="Arial Narrow"/>
        <w:noProof/>
        <w:sz w:val="20"/>
      </w:rPr>
      <w:drawing>
        <wp:anchor distT="0" distB="0" distL="114300" distR="114300" simplePos="0" relativeHeight="251656192"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6"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084565" w:rsidRDefault="00084565" w:rsidP="00442F2A">
    <w:pPr>
      <w:pStyle w:val="Hlavika"/>
    </w:pPr>
  </w:p>
  <w:p w:rsidR="00084565" w:rsidRPr="00FC401E" w:rsidRDefault="00084565" w:rsidP="00442F2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1B"/>
    <w:multiLevelType w:val="hybridMultilevel"/>
    <w:tmpl w:val="29CE4846"/>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multilevel"/>
    <w:tmpl w:val="74BA813A"/>
    <w:lvl w:ilvl="0">
      <w:start w:val="1"/>
      <w:numFmt w:val="decimal"/>
      <w:lvlText w:val="%1."/>
      <w:lvlJc w:val="left"/>
      <w:pPr>
        <w:ind w:left="502" w:hanging="360"/>
      </w:pPr>
      <w:rPr>
        <w:rFonts w:hint="default"/>
      </w:rPr>
    </w:lvl>
    <w:lvl w:ilvl="1">
      <w:start w:val="5"/>
      <w:numFmt w:val="decimal"/>
      <w:isLgl/>
      <w:lvlText w:val="%1.%2."/>
      <w:lvlJc w:val="left"/>
      <w:pPr>
        <w:ind w:left="2136" w:hanging="720"/>
      </w:pPr>
      <w:rPr>
        <w:rFonts w:hint="default"/>
        <w:sz w:val="22"/>
      </w:rPr>
    </w:lvl>
    <w:lvl w:ilvl="2">
      <w:start w:val="1"/>
      <w:numFmt w:val="decimal"/>
      <w:isLgl/>
      <w:lvlText w:val="%1.%2.%3."/>
      <w:lvlJc w:val="left"/>
      <w:pPr>
        <w:ind w:left="3410" w:hanging="720"/>
      </w:pPr>
      <w:rPr>
        <w:rFonts w:hint="default"/>
        <w:sz w:val="22"/>
      </w:rPr>
    </w:lvl>
    <w:lvl w:ilvl="3">
      <w:start w:val="1"/>
      <w:numFmt w:val="decimal"/>
      <w:isLgl/>
      <w:lvlText w:val="%1.%2.%3.%4."/>
      <w:lvlJc w:val="left"/>
      <w:pPr>
        <w:ind w:left="5044" w:hanging="1080"/>
      </w:pPr>
      <w:rPr>
        <w:rFonts w:hint="default"/>
        <w:sz w:val="22"/>
      </w:rPr>
    </w:lvl>
    <w:lvl w:ilvl="4">
      <w:start w:val="1"/>
      <w:numFmt w:val="decimal"/>
      <w:isLgl/>
      <w:lvlText w:val="%1.%2.%3.%4.%5."/>
      <w:lvlJc w:val="left"/>
      <w:pPr>
        <w:ind w:left="6318" w:hanging="1080"/>
      </w:pPr>
      <w:rPr>
        <w:rFonts w:hint="default"/>
        <w:sz w:val="22"/>
      </w:rPr>
    </w:lvl>
    <w:lvl w:ilvl="5">
      <w:start w:val="1"/>
      <w:numFmt w:val="decimal"/>
      <w:isLgl/>
      <w:lvlText w:val="%1.%2.%3.%4.%5.%6."/>
      <w:lvlJc w:val="left"/>
      <w:pPr>
        <w:ind w:left="7952" w:hanging="1440"/>
      </w:pPr>
      <w:rPr>
        <w:rFonts w:hint="default"/>
        <w:sz w:val="22"/>
      </w:rPr>
    </w:lvl>
    <w:lvl w:ilvl="6">
      <w:start w:val="1"/>
      <w:numFmt w:val="decimal"/>
      <w:isLgl/>
      <w:lvlText w:val="%1.%2.%3.%4.%5.%6.%7."/>
      <w:lvlJc w:val="left"/>
      <w:pPr>
        <w:ind w:left="9226" w:hanging="1440"/>
      </w:pPr>
      <w:rPr>
        <w:rFonts w:hint="default"/>
        <w:sz w:val="22"/>
      </w:rPr>
    </w:lvl>
    <w:lvl w:ilvl="7">
      <w:start w:val="1"/>
      <w:numFmt w:val="decimal"/>
      <w:isLgl/>
      <w:lvlText w:val="%1.%2.%3.%4.%5.%6.%7.%8."/>
      <w:lvlJc w:val="left"/>
      <w:pPr>
        <w:ind w:left="10860" w:hanging="1800"/>
      </w:pPr>
      <w:rPr>
        <w:rFonts w:hint="default"/>
        <w:sz w:val="22"/>
      </w:rPr>
    </w:lvl>
    <w:lvl w:ilvl="8">
      <w:start w:val="1"/>
      <w:numFmt w:val="decimal"/>
      <w:isLgl/>
      <w:lvlText w:val="%1.%2.%3.%4.%5.%6.%7.%8.%9."/>
      <w:lvlJc w:val="left"/>
      <w:pPr>
        <w:ind w:left="12494" w:hanging="2160"/>
      </w:pPr>
      <w:rPr>
        <w:rFonts w:hint="default"/>
        <w:sz w:val="22"/>
      </w:r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2">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4">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nsid w:val="281C6366"/>
    <w:multiLevelType w:val="hybridMultilevel"/>
    <w:tmpl w:val="83362668"/>
    <w:lvl w:ilvl="0" w:tplc="23249188">
      <w:start w:val="1"/>
      <w:numFmt w:val="lowerLetter"/>
      <w:lvlText w:val="%1)"/>
      <w:lvlJc w:val="left"/>
      <w:pPr>
        <w:ind w:left="720" w:hanging="360"/>
      </w:pPr>
      <w:rPr>
        <w:rFonts w:hint="default"/>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2">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17365D"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F526B5B"/>
    <w:multiLevelType w:val="multilevel"/>
    <w:tmpl w:val="BC06A6B6"/>
    <w:lvl w:ilvl="0">
      <w:start w:val="1"/>
      <w:numFmt w:val="decimal"/>
      <w:lvlText w:val="%1."/>
      <w:lvlJc w:val="left"/>
      <w:pPr>
        <w:ind w:left="862" w:hanging="360"/>
      </w:pPr>
    </w:lvl>
    <w:lvl w:ilvl="1">
      <w:start w:val="6"/>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25">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2">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1F497D"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4">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nsid w:val="664A7268"/>
    <w:multiLevelType w:val="multilevel"/>
    <w:tmpl w:val="8B1C4A1A"/>
    <w:lvl w:ilvl="0">
      <w:start w:val="2"/>
      <w:numFmt w:val="decimal"/>
      <w:lvlText w:val="%1."/>
      <w:lvlJc w:val="left"/>
      <w:pPr>
        <w:ind w:left="720" w:hanging="360"/>
      </w:pPr>
      <w:rPr>
        <w:rFonts w:hint="default"/>
        <w:color w:val="FFFFFF" w:themeColor="background1"/>
      </w:rPr>
    </w:lvl>
    <w:lvl w:ilvl="1">
      <w:start w:val="3"/>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6">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7">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2">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3">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45">
    <w:nsid w:val="729229FB"/>
    <w:multiLevelType w:val="multilevel"/>
    <w:tmpl w:val="91366E5E"/>
    <w:lvl w:ilvl="0">
      <w:start w:val="1"/>
      <w:numFmt w:val="decimal"/>
      <w:lvlText w:val="%1."/>
      <w:lvlJc w:val="left"/>
      <w:pPr>
        <w:ind w:left="862" w:hanging="360"/>
      </w:pPr>
    </w:lvl>
    <w:lvl w:ilvl="1">
      <w:start w:val="5"/>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46">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7">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2"/>
  </w:num>
  <w:num w:numId="2">
    <w:abstractNumId w:val="42"/>
  </w:num>
  <w:num w:numId="3">
    <w:abstractNumId w:val="19"/>
  </w:num>
  <w:num w:numId="4">
    <w:abstractNumId w:val="23"/>
  </w:num>
  <w:num w:numId="5">
    <w:abstractNumId w:val="48"/>
  </w:num>
  <w:num w:numId="6">
    <w:abstractNumId w:val="0"/>
  </w:num>
  <w:num w:numId="7">
    <w:abstractNumId w:val="12"/>
  </w:num>
  <w:num w:numId="8">
    <w:abstractNumId w:val="40"/>
  </w:num>
  <w:num w:numId="9">
    <w:abstractNumId w:val="15"/>
  </w:num>
  <w:num w:numId="10">
    <w:abstractNumId w:val="5"/>
  </w:num>
  <w:num w:numId="11">
    <w:abstractNumId w:val="18"/>
  </w:num>
  <w:num w:numId="12">
    <w:abstractNumId w:val="6"/>
  </w:num>
  <w:num w:numId="13">
    <w:abstractNumId w:val="41"/>
  </w:num>
  <w:num w:numId="14">
    <w:abstractNumId w:val="1"/>
  </w:num>
  <w:num w:numId="15">
    <w:abstractNumId w:val="46"/>
  </w:num>
  <w:num w:numId="16">
    <w:abstractNumId w:val="20"/>
  </w:num>
  <w:num w:numId="17">
    <w:abstractNumId w:val="29"/>
  </w:num>
  <w:num w:numId="18">
    <w:abstractNumId w:val="36"/>
  </w:num>
  <w:num w:numId="19">
    <w:abstractNumId w:val="30"/>
  </w:num>
  <w:num w:numId="20">
    <w:abstractNumId w:val="7"/>
  </w:num>
  <w:num w:numId="21">
    <w:abstractNumId w:val="25"/>
  </w:num>
  <w:num w:numId="22">
    <w:abstractNumId w:val="31"/>
  </w:num>
  <w:num w:numId="23">
    <w:abstractNumId w:val="33"/>
  </w:num>
  <w:num w:numId="24">
    <w:abstractNumId w:val="47"/>
  </w:num>
  <w:num w:numId="25">
    <w:abstractNumId w:val="14"/>
  </w:num>
  <w:num w:numId="26">
    <w:abstractNumId w:val="11"/>
  </w:num>
  <w:num w:numId="27">
    <w:abstractNumId w:val="22"/>
  </w:num>
  <w:num w:numId="28">
    <w:abstractNumId w:val="8"/>
  </w:num>
  <w:num w:numId="29">
    <w:abstractNumId w:val="10"/>
  </w:num>
  <w:num w:numId="30">
    <w:abstractNumId w:val="16"/>
  </w:num>
  <w:num w:numId="31">
    <w:abstractNumId w:val="4"/>
  </w:num>
  <w:num w:numId="32">
    <w:abstractNumId w:val="38"/>
  </w:num>
  <w:num w:numId="33">
    <w:abstractNumId w:val="39"/>
  </w:num>
  <w:num w:numId="34">
    <w:abstractNumId w:val="43"/>
  </w:num>
  <w:num w:numId="35">
    <w:abstractNumId w:val="35"/>
  </w:num>
  <w:num w:numId="36">
    <w:abstractNumId w:val="27"/>
  </w:num>
  <w:num w:numId="37">
    <w:abstractNumId w:val="28"/>
  </w:num>
  <w:num w:numId="38">
    <w:abstractNumId w:val="2"/>
  </w:num>
  <w:num w:numId="39">
    <w:abstractNumId w:val="21"/>
  </w:num>
  <w:num w:numId="40">
    <w:abstractNumId w:val="37"/>
  </w:num>
  <w:num w:numId="41">
    <w:abstractNumId w:val="24"/>
  </w:num>
  <w:num w:numId="42">
    <w:abstractNumId w:val="34"/>
  </w:num>
  <w:num w:numId="43">
    <w:abstractNumId w:val="26"/>
  </w:num>
  <w:num w:numId="44">
    <w:abstractNumId w:val="44"/>
  </w:num>
  <w:num w:numId="45">
    <w:abstractNumId w:val="3"/>
  </w:num>
  <w:num w:numId="46">
    <w:abstractNumId w:val="13"/>
  </w:num>
  <w:num w:numId="47">
    <w:abstractNumId w:val="45"/>
  </w:num>
  <w:num w:numId="48">
    <w:abstractNumId w:val="9"/>
  </w:num>
  <w:num w:numId="49">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rsids>
    <w:rsidRoot w:val="002621EC"/>
    <w:rsid w:val="00005A7A"/>
    <w:rsid w:val="000171B1"/>
    <w:rsid w:val="000342D2"/>
    <w:rsid w:val="0004141C"/>
    <w:rsid w:val="000423FA"/>
    <w:rsid w:val="00061726"/>
    <w:rsid w:val="000769F8"/>
    <w:rsid w:val="000809E1"/>
    <w:rsid w:val="00084565"/>
    <w:rsid w:val="0009608E"/>
    <w:rsid w:val="000B10E9"/>
    <w:rsid w:val="000C2451"/>
    <w:rsid w:val="00110AC6"/>
    <w:rsid w:val="00113419"/>
    <w:rsid w:val="00122E54"/>
    <w:rsid w:val="00130369"/>
    <w:rsid w:val="00133BE5"/>
    <w:rsid w:val="00143A95"/>
    <w:rsid w:val="00143E8E"/>
    <w:rsid w:val="00150DF6"/>
    <w:rsid w:val="00150F7C"/>
    <w:rsid w:val="0015611B"/>
    <w:rsid w:val="00163BD6"/>
    <w:rsid w:val="001A70F5"/>
    <w:rsid w:val="001B3419"/>
    <w:rsid w:val="001B70FE"/>
    <w:rsid w:val="001C611A"/>
    <w:rsid w:val="001F3092"/>
    <w:rsid w:val="001F3EA3"/>
    <w:rsid w:val="001F6BD4"/>
    <w:rsid w:val="0021121B"/>
    <w:rsid w:val="0021138C"/>
    <w:rsid w:val="00217B5A"/>
    <w:rsid w:val="00221F15"/>
    <w:rsid w:val="002266FE"/>
    <w:rsid w:val="00232D38"/>
    <w:rsid w:val="002515B6"/>
    <w:rsid w:val="00257F3A"/>
    <w:rsid w:val="002621EC"/>
    <w:rsid w:val="002917CA"/>
    <w:rsid w:val="0029193F"/>
    <w:rsid w:val="002A0BAA"/>
    <w:rsid w:val="002A64F0"/>
    <w:rsid w:val="002A6DC9"/>
    <w:rsid w:val="002B5A96"/>
    <w:rsid w:val="002F0443"/>
    <w:rsid w:val="002F56AD"/>
    <w:rsid w:val="00305FDF"/>
    <w:rsid w:val="00306D31"/>
    <w:rsid w:val="003148C0"/>
    <w:rsid w:val="00320209"/>
    <w:rsid w:val="0032630D"/>
    <w:rsid w:val="00332404"/>
    <w:rsid w:val="003417F7"/>
    <w:rsid w:val="00345583"/>
    <w:rsid w:val="003559CB"/>
    <w:rsid w:val="00361B3A"/>
    <w:rsid w:val="003A1396"/>
    <w:rsid w:val="003B3748"/>
    <w:rsid w:val="003B3C70"/>
    <w:rsid w:val="003D5636"/>
    <w:rsid w:val="003D7EE3"/>
    <w:rsid w:val="003E2673"/>
    <w:rsid w:val="003F32AE"/>
    <w:rsid w:val="003F4214"/>
    <w:rsid w:val="003F4CCE"/>
    <w:rsid w:val="00414FF8"/>
    <w:rsid w:val="004165D8"/>
    <w:rsid w:val="00425589"/>
    <w:rsid w:val="00431546"/>
    <w:rsid w:val="00434A49"/>
    <w:rsid w:val="00442F2A"/>
    <w:rsid w:val="00447F5A"/>
    <w:rsid w:val="004779A0"/>
    <w:rsid w:val="00495A4B"/>
    <w:rsid w:val="00496EFD"/>
    <w:rsid w:val="00497282"/>
    <w:rsid w:val="004A0534"/>
    <w:rsid w:val="004A7FED"/>
    <w:rsid w:val="004C0E16"/>
    <w:rsid w:val="004C76F6"/>
    <w:rsid w:val="004D1957"/>
    <w:rsid w:val="004E6BE0"/>
    <w:rsid w:val="004F07E3"/>
    <w:rsid w:val="004F1A36"/>
    <w:rsid w:val="00504663"/>
    <w:rsid w:val="00544371"/>
    <w:rsid w:val="00564A1A"/>
    <w:rsid w:val="00566772"/>
    <w:rsid w:val="00582D83"/>
    <w:rsid w:val="005906E7"/>
    <w:rsid w:val="005A6A53"/>
    <w:rsid w:val="005B5FC6"/>
    <w:rsid w:val="00604275"/>
    <w:rsid w:val="00611EDE"/>
    <w:rsid w:val="006175DA"/>
    <w:rsid w:val="006320A3"/>
    <w:rsid w:val="00645D66"/>
    <w:rsid w:val="006E0A7F"/>
    <w:rsid w:val="00703BDE"/>
    <w:rsid w:val="0071167D"/>
    <w:rsid w:val="00715E64"/>
    <w:rsid w:val="0072244B"/>
    <w:rsid w:val="00744D4A"/>
    <w:rsid w:val="00756CCB"/>
    <w:rsid w:val="00776FA6"/>
    <w:rsid w:val="00790B45"/>
    <w:rsid w:val="007B1AC7"/>
    <w:rsid w:val="007B2DD9"/>
    <w:rsid w:val="007D30F8"/>
    <w:rsid w:val="007E0202"/>
    <w:rsid w:val="007F2875"/>
    <w:rsid w:val="007F4A1C"/>
    <w:rsid w:val="00831810"/>
    <w:rsid w:val="0083218F"/>
    <w:rsid w:val="008422B2"/>
    <w:rsid w:val="00852793"/>
    <w:rsid w:val="00862452"/>
    <w:rsid w:val="00862AFC"/>
    <w:rsid w:val="00867053"/>
    <w:rsid w:val="00871861"/>
    <w:rsid w:val="008872F2"/>
    <w:rsid w:val="00895B86"/>
    <w:rsid w:val="008A6444"/>
    <w:rsid w:val="008B0F80"/>
    <w:rsid w:val="008D375A"/>
    <w:rsid w:val="008E1F5E"/>
    <w:rsid w:val="008E34A6"/>
    <w:rsid w:val="008F4738"/>
    <w:rsid w:val="00911C49"/>
    <w:rsid w:val="00922983"/>
    <w:rsid w:val="00932430"/>
    <w:rsid w:val="00945F1A"/>
    <w:rsid w:val="009501C2"/>
    <w:rsid w:val="009658A5"/>
    <w:rsid w:val="00967F00"/>
    <w:rsid w:val="009742D9"/>
    <w:rsid w:val="00980C39"/>
    <w:rsid w:val="009928FF"/>
    <w:rsid w:val="009A6D69"/>
    <w:rsid w:val="009B2BD2"/>
    <w:rsid w:val="009B331D"/>
    <w:rsid w:val="009D12F7"/>
    <w:rsid w:val="009D77C0"/>
    <w:rsid w:val="009E674B"/>
    <w:rsid w:val="009F1659"/>
    <w:rsid w:val="00A04D19"/>
    <w:rsid w:val="00A05FEF"/>
    <w:rsid w:val="00A11FE5"/>
    <w:rsid w:val="00A1643A"/>
    <w:rsid w:val="00A213CA"/>
    <w:rsid w:val="00A45668"/>
    <w:rsid w:val="00A83CD1"/>
    <w:rsid w:val="00A85E76"/>
    <w:rsid w:val="00A94F18"/>
    <w:rsid w:val="00A95C50"/>
    <w:rsid w:val="00AA4BC8"/>
    <w:rsid w:val="00AB691C"/>
    <w:rsid w:val="00AB6F36"/>
    <w:rsid w:val="00AD1E6D"/>
    <w:rsid w:val="00AE26EA"/>
    <w:rsid w:val="00AF2D37"/>
    <w:rsid w:val="00B22321"/>
    <w:rsid w:val="00B63E60"/>
    <w:rsid w:val="00BB1373"/>
    <w:rsid w:val="00BE2F51"/>
    <w:rsid w:val="00BF5A76"/>
    <w:rsid w:val="00C02A60"/>
    <w:rsid w:val="00C46B42"/>
    <w:rsid w:val="00C62B0A"/>
    <w:rsid w:val="00C67DF4"/>
    <w:rsid w:val="00C8287A"/>
    <w:rsid w:val="00CB1F3B"/>
    <w:rsid w:val="00CC5EE5"/>
    <w:rsid w:val="00CE1624"/>
    <w:rsid w:val="00D02F44"/>
    <w:rsid w:val="00D07220"/>
    <w:rsid w:val="00D12958"/>
    <w:rsid w:val="00D17D9E"/>
    <w:rsid w:val="00D2672E"/>
    <w:rsid w:val="00D5414E"/>
    <w:rsid w:val="00D60E4C"/>
    <w:rsid w:val="00D85CA1"/>
    <w:rsid w:val="00D87B25"/>
    <w:rsid w:val="00DC4134"/>
    <w:rsid w:val="00DC55C9"/>
    <w:rsid w:val="00DD2718"/>
    <w:rsid w:val="00DD6102"/>
    <w:rsid w:val="00DE43AA"/>
    <w:rsid w:val="00E204EA"/>
    <w:rsid w:val="00E220AA"/>
    <w:rsid w:val="00E24870"/>
    <w:rsid w:val="00E26709"/>
    <w:rsid w:val="00E503A9"/>
    <w:rsid w:val="00E816E0"/>
    <w:rsid w:val="00E84063"/>
    <w:rsid w:val="00E9682B"/>
    <w:rsid w:val="00EA10EA"/>
    <w:rsid w:val="00EB6A95"/>
    <w:rsid w:val="00EC2F8C"/>
    <w:rsid w:val="00ED2F92"/>
    <w:rsid w:val="00ED7B0B"/>
    <w:rsid w:val="00EE7857"/>
    <w:rsid w:val="00F10A1C"/>
    <w:rsid w:val="00F26B51"/>
    <w:rsid w:val="00F272F9"/>
    <w:rsid w:val="00F359B4"/>
    <w:rsid w:val="00F44F43"/>
    <w:rsid w:val="00F52536"/>
    <w:rsid w:val="00F52D87"/>
    <w:rsid w:val="00F8386A"/>
    <w:rsid w:val="00F971B6"/>
    <w:rsid w:val="00FA3436"/>
    <w:rsid w:val="00FA6233"/>
    <w:rsid w:val="00FD2D65"/>
    <w:rsid w:val="00FD3385"/>
    <w:rsid w:val="00FE5B9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21EC"/>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262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2621E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62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621EC"/>
    <w:rPr>
      <w:rFonts w:asciiTheme="majorHAnsi" w:eastAsiaTheme="majorEastAsia" w:hAnsiTheme="majorHAnsi" w:cstheme="majorBidi"/>
      <w:color w:val="365F91" w:themeColor="accent1" w:themeShade="BF"/>
      <w:sz w:val="32"/>
      <w:szCs w:val="32"/>
      <w:lang w:eastAsia="sk-SK"/>
    </w:rPr>
  </w:style>
  <w:style w:type="character" w:customStyle="1" w:styleId="Nadpis3Char">
    <w:name w:val="Nadpis 3 Char"/>
    <w:basedOn w:val="Predvolenpsmoodseku"/>
    <w:link w:val="Nadpis3"/>
    <w:uiPriority w:val="9"/>
    <w:semiHidden/>
    <w:rsid w:val="002621EC"/>
    <w:rPr>
      <w:rFonts w:asciiTheme="majorHAnsi" w:eastAsiaTheme="majorEastAsia" w:hAnsiTheme="majorHAnsi" w:cstheme="majorBidi"/>
      <w:b/>
      <w:bCs/>
      <w:color w:val="4F81BD" w:themeColor="accent1"/>
      <w:sz w:val="24"/>
      <w:lang w:eastAsia="sk-SK"/>
    </w:rPr>
  </w:style>
  <w:style w:type="character" w:customStyle="1" w:styleId="Nadpis4Char">
    <w:name w:val="Nadpis 4 Char"/>
    <w:basedOn w:val="Predvolenpsmoodseku"/>
    <w:link w:val="Nadpis4"/>
    <w:uiPriority w:val="9"/>
    <w:semiHidden/>
    <w:rsid w:val="002621EC"/>
    <w:rPr>
      <w:rFonts w:asciiTheme="majorHAnsi" w:eastAsiaTheme="majorEastAsia" w:hAnsiTheme="majorHAnsi" w:cstheme="majorBidi"/>
      <w:i/>
      <w:iCs/>
      <w:color w:val="365F91" w:themeColor="accent1" w:themeShade="BF"/>
      <w:sz w:val="24"/>
      <w:lang w:eastAsia="sk-SK"/>
    </w:rPr>
  </w:style>
  <w:style w:type="table" w:styleId="Mriekatabuky">
    <w:name w:val="Table Grid"/>
    <w:aliases w:val="Deloitte table 3"/>
    <w:basedOn w:val="Normlnatabuka"/>
    <w:uiPriority w:val="3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zstupnhosymbolu">
    <w:name w:val="Placeholder Text"/>
    <w:basedOn w:val="Predvolenpsmoodseku"/>
    <w:uiPriority w:val="99"/>
    <w:semiHidden/>
    <w:rsid w:val="002621EC"/>
    <w:rPr>
      <w:color w:val="808080"/>
    </w:rPr>
  </w:style>
  <w:style w:type="paragraph" w:styleId="Hlavika">
    <w:name w:val="header"/>
    <w:basedOn w:val="Normlny"/>
    <w:link w:val="HlavikaChar"/>
    <w:uiPriority w:val="99"/>
    <w:unhideWhenUsed/>
    <w:rsid w:val="002621E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21EC"/>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2621EC"/>
    <w:rPr>
      <w:sz w:val="16"/>
      <w:szCs w:val="16"/>
    </w:rPr>
  </w:style>
  <w:style w:type="paragraph" w:styleId="Textkomentra">
    <w:name w:val="annotation text"/>
    <w:basedOn w:val="Normlny"/>
    <w:link w:val="TextkomentraChar"/>
    <w:uiPriority w:val="99"/>
    <w:unhideWhenUsed/>
    <w:rsid w:val="002621EC"/>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2621EC"/>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262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2621EC"/>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2621EC"/>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2621EC"/>
    <w:rPr>
      <w:vertAlign w:val="superscript"/>
    </w:rPr>
  </w:style>
  <w:style w:type="paragraph" w:styleId="Textbubliny">
    <w:name w:val="Balloon Text"/>
    <w:basedOn w:val="Normlny"/>
    <w:link w:val="TextbublinyChar"/>
    <w:uiPriority w:val="99"/>
    <w:semiHidden/>
    <w:unhideWhenUsed/>
    <w:rsid w:val="002621E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621EC"/>
    <w:rPr>
      <w:rFonts w:ascii="Tahoma" w:eastAsiaTheme="minorEastAsia" w:hAnsi="Tahoma" w:cs="Tahoma"/>
      <w:sz w:val="16"/>
      <w:szCs w:val="16"/>
      <w:lang w:eastAsia="sk-SK"/>
    </w:rPr>
  </w:style>
  <w:style w:type="paragraph" w:styleId="Pta">
    <w:name w:val="footer"/>
    <w:basedOn w:val="Normlny"/>
    <w:link w:val="PtaChar"/>
    <w:uiPriority w:val="99"/>
    <w:unhideWhenUsed/>
    <w:rsid w:val="002621EC"/>
    <w:pPr>
      <w:tabs>
        <w:tab w:val="center" w:pos="4536"/>
        <w:tab w:val="right" w:pos="9072"/>
      </w:tabs>
      <w:spacing w:after="0" w:line="240" w:lineRule="auto"/>
    </w:pPr>
  </w:style>
  <w:style w:type="character" w:customStyle="1" w:styleId="PtaChar">
    <w:name w:val="Päta Char"/>
    <w:basedOn w:val="Predvolenpsmoodseku"/>
    <w:link w:val="Pta"/>
    <w:uiPriority w:val="99"/>
    <w:rsid w:val="002621EC"/>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2621EC"/>
    <w:pPr>
      <w:ind w:left="720"/>
      <w:contextualSpacing/>
    </w:pPr>
  </w:style>
  <w:style w:type="paragraph" w:styleId="Predmetkomentra">
    <w:name w:val="annotation subject"/>
    <w:basedOn w:val="Textkomentra"/>
    <w:next w:val="Textkomentra"/>
    <w:link w:val="PredmetkomentraChar"/>
    <w:uiPriority w:val="99"/>
    <w:semiHidden/>
    <w:unhideWhenUsed/>
    <w:rsid w:val="002621EC"/>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2621EC"/>
    <w:rPr>
      <w:rFonts w:ascii="Times New Roman" w:eastAsiaTheme="minorEastAsia" w:hAnsi="Times New Roman" w:cs="Times New Roman"/>
      <w:b/>
      <w:bCs/>
      <w:sz w:val="20"/>
      <w:szCs w:val="20"/>
      <w:lang w:eastAsia="sk-SK"/>
    </w:rPr>
  </w:style>
  <w:style w:type="paragraph" w:styleId="Revzia">
    <w:name w:val="Revision"/>
    <w:hidden/>
    <w:uiPriority w:val="99"/>
    <w:semiHidden/>
    <w:rsid w:val="002621EC"/>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2621EC"/>
    <w:rPr>
      <w:rFonts w:ascii="Times New Roman" w:eastAsiaTheme="minorEastAsia" w:hAnsi="Times New Roman"/>
      <w:sz w:val="24"/>
      <w:lang w:eastAsia="sk-SK"/>
    </w:rPr>
  </w:style>
  <w:style w:type="paragraph" w:customStyle="1" w:styleId="Default">
    <w:name w:val="Default"/>
    <w:qFormat/>
    <w:rsid w:val="002621EC"/>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2621EC"/>
    <w:rPr>
      <w:rFonts w:ascii="Arial" w:hAnsi="Arial"/>
      <w:color w:val="00A1DE"/>
      <w:sz w:val="19"/>
      <w:u w:val="single"/>
    </w:rPr>
  </w:style>
  <w:style w:type="table" w:styleId="Svetlmriekazvraznenie4">
    <w:name w:val="Light Grid Accent 4"/>
    <w:basedOn w:val="Normlnatabuka"/>
    <w:uiPriority w:val="62"/>
    <w:rsid w:val="002621E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M1">
    <w:name w:val="CM1"/>
    <w:basedOn w:val="Default"/>
    <w:next w:val="Default"/>
    <w:uiPriority w:val="99"/>
    <w:rsid w:val="002621EC"/>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2621EC"/>
    <w:rPr>
      <w:color w:val="800080" w:themeColor="followedHyperlink"/>
      <w:u w:val="single"/>
    </w:rPr>
  </w:style>
  <w:style w:type="character" w:customStyle="1" w:styleId="UnresolvedMention1">
    <w:name w:val="Unresolved Mention1"/>
    <w:basedOn w:val="Predvolenpsmoodseku"/>
    <w:uiPriority w:val="99"/>
    <w:semiHidden/>
    <w:unhideWhenUsed/>
    <w:rsid w:val="002621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download.php?fID=16317" TargetMode="External"/><Relationship Id="rId13" Type="http://schemas.openxmlformats.org/officeDocument/2006/relationships/hyperlink" Target="https://www.crz.gov.sk/" TargetMode="External"/><Relationship Id="rId18" Type="http://schemas.openxmlformats.org/officeDocument/2006/relationships/hyperlink" Target="https://www.podhoran.sk"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sluzby.genpro.gov.sk/zoznam-odsudenych-pravnickych-osob" TargetMode="External"/><Relationship Id="rId17" Type="http://schemas.openxmlformats.org/officeDocument/2006/relationships/hyperlink" Target="https://www.podhoran.sk/vyzvy/aktualn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atasterportal.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statistics.s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statnapomoc.sk/wp-content/uploads/2016/03/Prirucka-EK2015SK1.pdf" TargetMode="External"/><Relationship Id="rId23" Type="http://schemas.openxmlformats.org/officeDocument/2006/relationships/fontTable" Target="fontTable.xml"/><Relationship Id="rId10" Type="http://schemas.openxmlformats.org/officeDocument/2006/relationships/hyperlink" Target="http://www.mpsr.sk/" TargetMode="External"/><Relationship Id="rId19" Type="http://schemas.openxmlformats.org/officeDocument/2006/relationships/hyperlink" Target="mailto:maspodhoran@gmail.com" TargetMode="External"/><Relationship Id="rId4" Type="http://schemas.openxmlformats.org/officeDocument/2006/relationships/settings" Target="settings.xml"/><Relationship Id="rId9" Type="http://schemas.openxmlformats.org/officeDocument/2006/relationships/hyperlink" Target="http://www.podhoran.sk" TargetMode="External"/><Relationship Id="rId14" Type="http://schemas.openxmlformats.org/officeDocument/2006/relationships/hyperlink" Target="http://ec.europa.eu/competition/state_aid/studies_reports/recovery.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D13A08476A405EA4C246E31948F18B"/>
        <w:category>
          <w:name w:val="Všeobecné"/>
          <w:gallery w:val="placeholder"/>
        </w:category>
        <w:types>
          <w:type w:val="bbPlcHdr"/>
        </w:types>
        <w:behaviors>
          <w:behavior w:val="content"/>
        </w:behaviors>
        <w:guid w:val="{2400504C-8C07-44D1-89B7-CD35F49E0820}"/>
      </w:docPartPr>
      <w:docPartBody>
        <w:p w:rsidR="00DE69CF" w:rsidRDefault="00105B73" w:rsidP="00105B73">
          <w:pPr>
            <w:pStyle w:val="70D13A08476A405EA4C246E31948F18B"/>
          </w:pPr>
          <w:r w:rsidRPr="00494B4C">
            <w:rPr>
              <w:rStyle w:val="Textzstupnhosymbolu"/>
            </w:rPr>
            <w:t>Kliknutím zadáte text.</w:t>
          </w:r>
        </w:p>
      </w:docPartBody>
    </w:docPart>
    <w:docPart>
      <w:docPartPr>
        <w:name w:val="61212D9142EF4A53B7C18E7F82264E8D"/>
        <w:category>
          <w:name w:val="Všeobecné"/>
          <w:gallery w:val="placeholder"/>
        </w:category>
        <w:types>
          <w:type w:val="bbPlcHdr"/>
        </w:types>
        <w:behaviors>
          <w:behavior w:val="content"/>
        </w:behaviors>
        <w:guid w:val="{76E25039-6AB3-41B5-9E7A-A7A5568F6915}"/>
      </w:docPartPr>
      <w:docPartBody>
        <w:p w:rsidR="00DE69CF" w:rsidRDefault="00105B73" w:rsidP="00105B73">
          <w:pPr>
            <w:pStyle w:val="61212D9142EF4A53B7C18E7F82264E8D"/>
          </w:pPr>
          <w:r w:rsidRPr="00494B4C">
            <w:rPr>
              <w:rStyle w:val="Textzstupnhosymbolu"/>
            </w:rPr>
            <w:t>Vyberte položku.</w:t>
          </w:r>
        </w:p>
      </w:docPartBody>
    </w:docPart>
    <w:docPart>
      <w:docPartPr>
        <w:name w:val="D0CBCD39C19C4C06945199CFF8864D00"/>
        <w:category>
          <w:name w:val="Všeobecné"/>
          <w:gallery w:val="placeholder"/>
        </w:category>
        <w:types>
          <w:type w:val="bbPlcHdr"/>
        </w:types>
        <w:behaviors>
          <w:behavior w:val="content"/>
        </w:behaviors>
        <w:guid w:val="{71488F9C-70DC-46A0-A1C5-A48507538999}"/>
      </w:docPartPr>
      <w:docPartBody>
        <w:p w:rsidR="00DE69CF" w:rsidRDefault="00105B73" w:rsidP="00105B73">
          <w:pPr>
            <w:pStyle w:val="D0CBCD39C19C4C06945199CFF8864D00"/>
          </w:pPr>
          <w:r w:rsidRPr="00494B4C">
            <w:rPr>
              <w:rStyle w:val="Textzstupnhosymbolu"/>
            </w:rPr>
            <w:t>Vyberte položku.</w:t>
          </w:r>
        </w:p>
      </w:docPartBody>
    </w:docPart>
    <w:docPart>
      <w:docPartPr>
        <w:name w:val="5BF5158A5A074ACB97682B7732454553"/>
        <w:category>
          <w:name w:val="Všeobecné"/>
          <w:gallery w:val="placeholder"/>
        </w:category>
        <w:types>
          <w:type w:val="bbPlcHdr"/>
        </w:types>
        <w:behaviors>
          <w:behavior w:val="content"/>
        </w:behaviors>
        <w:guid w:val="{C3A7D608-F727-4C47-95DB-409F98CBCD41}"/>
      </w:docPartPr>
      <w:docPartBody>
        <w:p w:rsidR="00DE69CF" w:rsidRDefault="00105B73" w:rsidP="00105B73">
          <w:pPr>
            <w:pStyle w:val="5BF5158A5A074ACB97682B7732454553"/>
          </w:pPr>
          <w:r w:rsidRPr="00494B4C">
            <w:rPr>
              <w:rStyle w:val="Textzstupnhosymbolu"/>
            </w:rPr>
            <w:t>Vyberte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05B73"/>
    <w:rsid w:val="00056379"/>
    <w:rsid w:val="000613EB"/>
    <w:rsid w:val="000775DF"/>
    <w:rsid w:val="00105B73"/>
    <w:rsid w:val="00120387"/>
    <w:rsid w:val="00146C0A"/>
    <w:rsid w:val="0018686B"/>
    <w:rsid w:val="001A778F"/>
    <w:rsid w:val="0024765D"/>
    <w:rsid w:val="002D321E"/>
    <w:rsid w:val="00390239"/>
    <w:rsid w:val="00403532"/>
    <w:rsid w:val="00470270"/>
    <w:rsid w:val="00487C38"/>
    <w:rsid w:val="004C4D3D"/>
    <w:rsid w:val="00542C06"/>
    <w:rsid w:val="005742EB"/>
    <w:rsid w:val="005813C8"/>
    <w:rsid w:val="00641701"/>
    <w:rsid w:val="006B32C5"/>
    <w:rsid w:val="006E273C"/>
    <w:rsid w:val="00701856"/>
    <w:rsid w:val="00722F74"/>
    <w:rsid w:val="00791844"/>
    <w:rsid w:val="00792AB7"/>
    <w:rsid w:val="008046AD"/>
    <w:rsid w:val="008E272C"/>
    <w:rsid w:val="0092235B"/>
    <w:rsid w:val="00961F8E"/>
    <w:rsid w:val="00963161"/>
    <w:rsid w:val="009B1110"/>
    <w:rsid w:val="009B3EFE"/>
    <w:rsid w:val="009F78E7"/>
    <w:rsid w:val="00A41C2C"/>
    <w:rsid w:val="00A57460"/>
    <w:rsid w:val="00BF440D"/>
    <w:rsid w:val="00C67026"/>
    <w:rsid w:val="00CA25C8"/>
    <w:rsid w:val="00D07D60"/>
    <w:rsid w:val="00D840A2"/>
    <w:rsid w:val="00DC3139"/>
    <w:rsid w:val="00DD0632"/>
    <w:rsid w:val="00DD39E0"/>
    <w:rsid w:val="00DE69CF"/>
    <w:rsid w:val="00E86EAF"/>
    <w:rsid w:val="00EB779B"/>
    <w:rsid w:val="00F240E2"/>
    <w:rsid w:val="00F84482"/>
    <w:rsid w:val="00FB524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844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105B73"/>
    <w:rPr>
      <w:color w:val="808080"/>
    </w:rPr>
  </w:style>
  <w:style w:type="paragraph" w:customStyle="1" w:styleId="1F5346B8EEFE42918E20F3BAB742376B">
    <w:name w:val="1F5346B8EEFE42918E20F3BAB742376B"/>
    <w:rsid w:val="00105B73"/>
  </w:style>
  <w:style w:type="paragraph" w:customStyle="1" w:styleId="CBBDF60133384C01BF4F4264856AE6A0">
    <w:name w:val="CBBDF60133384C01BF4F4264856AE6A0"/>
    <w:rsid w:val="00105B73"/>
  </w:style>
  <w:style w:type="paragraph" w:customStyle="1" w:styleId="693C4F538F6E480696BD7FC7B03FE78A">
    <w:name w:val="693C4F538F6E480696BD7FC7B03FE78A"/>
    <w:rsid w:val="00105B73"/>
  </w:style>
  <w:style w:type="paragraph" w:customStyle="1" w:styleId="70D13A08476A405EA4C246E31948F18B">
    <w:name w:val="70D13A08476A405EA4C246E31948F18B"/>
    <w:rsid w:val="00105B73"/>
  </w:style>
  <w:style w:type="paragraph" w:customStyle="1" w:styleId="61212D9142EF4A53B7C18E7F82264E8D">
    <w:name w:val="61212D9142EF4A53B7C18E7F82264E8D"/>
    <w:rsid w:val="00105B73"/>
  </w:style>
  <w:style w:type="paragraph" w:customStyle="1" w:styleId="D0CBCD39C19C4C06945199CFF8864D00">
    <w:name w:val="D0CBCD39C19C4C06945199CFF8864D00"/>
    <w:rsid w:val="00105B73"/>
  </w:style>
  <w:style w:type="paragraph" w:customStyle="1" w:styleId="A209F571CBEE4613AB3726B2AE09DA22">
    <w:name w:val="A209F571CBEE4613AB3726B2AE09DA22"/>
    <w:rsid w:val="00105B73"/>
  </w:style>
  <w:style w:type="paragraph" w:customStyle="1" w:styleId="5BF5158A5A074ACB97682B7732454553">
    <w:name w:val="5BF5158A5A074ACB97682B7732454553"/>
    <w:rsid w:val="00105B7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E9575-55DC-49CB-B9DB-5D348204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14472</Words>
  <Characters>82493</Characters>
  <Application>Microsoft Office Word</Application>
  <DocSecurity>0</DocSecurity>
  <Lines>687</Lines>
  <Paragraphs>193</Paragraphs>
  <ScaleCrop>false</ScaleCrop>
  <HeadingPairs>
    <vt:vector size="2" baseType="variant">
      <vt:variant>
        <vt:lpstr>Názov</vt:lpstr>
      </vt:variant>
      <vt:variant>
        <vt:i4>1</vt:i4>
      </vt:variant>
    </vt:vector>
  </HeadingPairs>
  <TitlesOfParts>
    <vt:vector size="1" baseType="lpstr">
      <vt:lpstr/>
    </vt:vector>
  </TitlesOfParts>
  <Company>SCCM01</Company>
  <LinksUpToDate>false</LinksUpToDate>
  <CharactersWithSpaces>96772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Daniel</dc:creator>
  <cp:lastModifiedBy>Adriana Rafayová</cp:lastModifiedBy>
  <cp:revision>31</cp:revision>
  <dcterms:created xsi:type="dcterms:W3CDTF">2019-05-03T10:25:00Z</dcterms:created>
  <dcterms:modified xsi:type="dcterms:W3CDTF">2021-10-20T07:24:00Z</dcterms:modified>
</cp:coreProperties>
</file>