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F82" w:rsidRDefault="00997F82" w:rsidP="00C356D5">
      <w:pPr>
        <w:spacing w:after="0" w:line="240" w:lineRule="auto"/>
        <w:rPr>
          <w:rFonts w:ascii="Arial" w:eastAsia="Times New Roman" w:hAnsi="Arial" w:cs="Arial"/>
          <w:b/>
          <w:sz w:val="28"/>
          <w:szCs w:val="20"/>
        </w:rPr>
      </w:pPr>
    </w:p>
    <w:p w:rsidR="00C356D5" w:rsidRDefault="00C356D5" w:rsidP="00C356D5">
      <w:pPr>
        <w:spacing w:after="0" w:line="240" w:lineRule="auto"/>
        <w:rPr>
          <w:rFonts w:ascii="Arial" w:eastAsia="Times New Roman" w:hAnsi="Arial" w:cs="Arial"/>
          <w:b/>
          <w:sz w:val="28"/>
          <w:szCs w:val="20"/>
        </w:rPr>
      </w:pPr>
    </w:p>
    <w:p w:rsidR="00C356D5" w:rsidRPr="00C13613" w:rsidRDefault="00C356D5" w:rsidP="00C356D5">
      <w:pPr>
        <w:spacing w:after="0" w:line="240" w:lineRule="auto"/>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997F82" w:rsidRPr="00C13613" w:rsidRDefault="00997F82" w:rsidP="00997F82">
      <w:pPr>
        <w:spacing w:after="0" w:line="240" w:lineRule="auto"/>
        <w:jc w:val="center"/>
        <w:rPr>
          <w:rFonts w:ascii="Arial" w:eastAsia="Times New Roman" w:hAnsi="Arial" w:cs="Arial"/>
          <w:b/>
          <w:sz w:val="28"/>
          <w:szCs w:val="20"/>
        </w:rPr>
      </w:pPr>
    </w:p>
    <w:p w:rsidR="00C356D5" w:rsidRPr="003C2452" w:rsidRDefault="00C356D5" w:rsidP="00C356D5">
      <w:pPr>
        <w:spacing w:after="0" w:line="240" w:lineRule="auto"/>
        <w:jc w:val="center"/>
        <w:rPr>
          <w:rFonts w:ascii="Arial" w:eastAsia="Times New Roman" w:hAnsi="Arial" w:cs="Arial"/>
          <w:b/>
          <w:i/>
          <w:sz w:val="28"/>
          <w:szCs w:val="20"/>
        </w:rPr>
      </w:pPr>
      <w:r>
        <w:rPr>
          <w:rFonts w:ascii="Arial" w:eastAsia="Times New Roman" w:hAnsi="Arial" w:cs="Arial"/>
          <w:b/>
          <w:sz w:val="28"/>
          <w:szCs w:val="20"/>
        </w:rPr>
        <w:t>Občianske združenie</w:t>
      </w:r>
      <w:r>
        <w:rPr>
          <w:rFonts w:ascii="Arial" w:eastAsia="Times New Roman" w:hAnsi="Arial" w:cs="Arial"/>
          <w:b/>
          <w:i/>
          <w:sz w:val="28"/>
          <w:szCs w:val="20"/>
        </w:rPr>
        <w:t xml:space="preserve"> Podhoran</w:t>
      </w:r>
    </w:p>
    <w:p w:rsidR="00C356D5" w:rsidRPr="00C13613" w:rsidRDefault="00C356D5" w:rsidP="00C356D5">
      <w:pPr>
        <w:spacing w:after="0" w:line="240" w:lineRule="auto"/>
        <w:jc w:val="center"/>
        <w:rPr>
          <w:rFonts w:ascii="Arial" w:eastAsia="Times New Roman" w:hAnsi="Arial" w:cs="Arial"/>
          <w:sz w:val="28"/>
          <w:szCs w:val="20"/>
        </w:rPr>
      </w:pPr>
    </w:p>
    <w:p w:rsidR="00C356D5" w:rsidRPr="00C13613" w:rsidRDefault="00C356D5" w:rsidP="00C356D5">
      <w:pPr>
        <w:spacing w:after="0" w:line="240" w:lineRule="auto"/>
        <w:jc w:val="center"/>
        <w:rPr>
          <w:rFonts w:ascii="Arial" w:eastAsia="Times New Roman" w:hAnsi="Arial" w:cs="Arial"/>
          <w:sz w:val="28"/>
          <w:szCs w:val="20"/>
        </w:rPr>
      </w:pPr>
    </w:p>
    <w:p w:rsidR="00C356D5" w:rsidRPr="00C13613" w:rsidRDefault="00C356D5" w:rsidP="00C356D5">
      <w:pPr>
        <w:spacing w:after="0" w:line="240" w:lineRule="auto"/>
        <w:jc w:val="center"/>
        <w:rPr>
          <w:rFonts w:ascii="Arial" w:eastAsia="Times New Roman" w:hAnsi="Arial" w:cs="Arial"/>
          <w:sz w:val="28"/>
          <w:szCs w:val="20"/>
        </w:rPr>
      </w:pPr>
      <w:r w:rsidRPr="00C13613">
        <w:rPr>
          <w:rFonts w:ascii="Arial" w:eastAsia="Times New Roman" w:hAnsi="Arial" w:cs="Arial"/>
          <w:sz w:val="28"/>
          <w:szCs w:val="20"/>
        </w:rPr>
        <w:t>vyhlasuje</w:t>
      </w:r>
    </w:p>
    <w:p w:rsidR="00C356D5" w:rsidRPr="00C13613" w:rsidRDefault="00C356D5" w:rsidP="00C356D5">
      <w:pPr>
        <w:spacing w:after="0" w:line="240" w:lineRule="auto"/>
        <w:jc w:val="center"/>
        <w:rPr>
          <w:rFonts w:ascii="Arial" w:eastAsia="Times New Roman" w:hAnsi="Arial" w:cs="Arial"/>
          <w:sz w:val="28"/>
          <w:szCs w:val="20"/>
        </w:rPr>
      </w:pPr>
    </w:p>
    <w:p w:rsidR="00C356D5" w:rsidRPr="00A05FEF" w:rsidRDefault="00C356D5" w:rsidP="00C356D5">
      <w:pPr>
        <w:spacing w:after="0" w:line="240" w:lineRule="auto"/>
        <w:jc w:val="center"/>
        <w:rPr>
          <w:rFonts w:ascii="Arial" w:eastAsia="Times New Roman" w:hAnsi="Arial" w:cs="Arial"/>
          <w:color w:val="000000" w:themeColor="text1"/>
          <w:sz w:val="28"/>
          <w:szCs w:val="20"/>
        </w:rPr>
      </w:pPr>
    </w:p>
    <w:p w:rsidR="00C356D5" w:rsidRPr="00A05FEF" w:rsidRDefault="00C356D5" w:rsidP="00C356D5">
      <w:pPr>
        <w:spacing w:after="0" w:line="240" w:lineRule="auto"/>
        <w:jc w:val="center"/>
        <w:rPr>
          <w:rFonts w:ascii="Arial" w:eastAsia="Times New Roman" w:hAnsi="Arial" w:cs="Arial"/>
          <w:color w:val="000000" w:themeColor="text1"/>
          <w:sz w:val="28"/>
          <w:szCs w:val="20"/>
        </w:rPr>
      </w:pPr>
      <w:r w:rsidRPr="00A05FEF">
        <w:rPr>
          <w:rFonts w:ascii="Arial" w:eastAsia="Times New Roman" w:hAnsi="Arial" w:cs="Arial"/>
          <w:color w:val="000000" w:themeColor="text1"/>
          <w:sz w:val="28"/>
          <w:szCs w:val="20"/>
        </w:rPr>
        <w:t>V Ý Z V U</w:t>
      </w:r>
    </w:p>
    <w:p w:rsidR="00C356D5" w:rsidRPr="00A05FEF" w:rsidRDefault="00C356D5" w:rsidP="00C356D5">
      <w:pPr>
        <w:spacing w:after="0" w:line="240" w:lineRule="auto"/>
        <w:jc w:val="center"/>
        <w:rPr>
          <w:rFonts w:ascii="Arial" w:eastAsia="Times New Roman" w:hAnsi="Arial" w:cs="Arial"/>
          <w:color w:val="000000" w:themeColor="text1"/>
          <w:sz w:val="28"/>
          <w:szCs w:val="20"/>
        </w:rPr>
      </w:pPr>
    </w:p>
    <w:p w:rsidR="00C356D5" w:rsidRPr="00A05FEF" w:rsidRDefault="00C356D5" w:rsidP="00C356D5">
      <w:pPr>
        <w:spacing w:after="0" w:line="240" w:lineRule="auto"/>
        <w:jc w:val="center"/>
        <w:rPr>
          <w:rFonts w:ascii="Arial" w:eastAsia="Times New Roman" w:hAnsi="Arial" w:cs="Arial"/>
          <w:color w:val="000000" w:themeColor="text1"/>
          <w:sz w:val="28"/>
          <w:szCs w:val="20"/>
        </w:rPr>
      </w:pPr>
      <w:r w:rsidRPr="00A05FEF">
        <w:rPr>
          <w:rFonts w:ascii="Arial" w:eastAsia="Times New Roman" w:hAnsi="Arial" w:cs="Arial"/>
          <w:color w:val="000000" w:themeColor="text1"/>
          <w:sz w:val="28"/>
          <w:szCs w:val="20"/>
        </w:rPr>
        <w:t>na predkladanie žiadostí o poskytnutie príspevku</w:t>
      </w:r>
    </w:p>
    <w:p w:rsidR="00C356D5" w:rsidRPr="00A05FEF" w:rsidRDefault="00C356D5" w:rsidP="00C356D5">
      <w:pPr>
        <w:spacing w:after="0" w:line="240" w:lineRule="auto"/>
        <w:jc w:val="center"/>
        <w:rPr>
          <w:rFonts w:ascii="Arial" w:eastAsia="Times New Roman" w:hAnsi="Arial" w:cs="Arial"/>
          <w:color w:val="000000" w:themeColor="text1"/>
          <w:sz w:val="28"/>
          <w:szCs w:val="20"/>
        </w:rPr>
      </w:pPr>
    </w:p>
    <w:p w:rsidR="00C356D5" w:rsidRPr="00C13613" w:rsidRDefault="00C356D5" w:rsidP="00C356D5">
      <w:pPr>
        <w:spacing w:after="0" w:line="240" w:lineRule="auto"/>
        <w:jc w:val="center"/>
        <w:rPr>
          <w:rFonts w:ascii="Arial" w:eastAsia="Times New Roman" w:hAnsi="Arial" w:cs="Arial"/>
          <w:sz w:val="28"/>
          <w:szCs w:val="20"/>
        </w:rPr>
      </w:pPr>
    </w:p>
    <w:p w:rsidR="00C356D5" w:rsidRPr="00C13613" w:rsidRDefault="00C356D5" w:rsidP="00C356D5">
      <w:pPr>
        <w:spacing w:after="0" w:line="240" w:lineRule="auto"/>
        <w:jc w:val="center"/>
        <w:rPr>
          <w:rFonts w:ascii="Arial" w:eastAsia="Times New Roman" w:hAnsi="Arial" w:cs="Arial"/>
          <w:sz w:val="28"/>
          <w:szCs w:val="20"/>
        </w:rPr>
      </w:pPr>
    </w:p>
    <w:p w:rsidR="00C356D5" w:rsidRDefault="00701E91" w:rsidP="00C356D5">
      <w:pPr>
        <w:spacing w:after="0" w:line="240" w:lineRule="auto"/>
        <w:jc w:val="center"/>
        <w:rPr>
          <w:rFonts w:ascii="Arial" w:eastAsia="Times New Roman" w:hAnsi="Arial" w:cs="Arial"/>
          <w:sz w:val="28"/>
          <w:szCs w:val="20"/>
        </w:rPr>
      </w:pPr>
      <w:r>
        <w:rPr>
          <w:rFonts w:ascii="Arial" w:eastAsia="Times New Roman" w:hAnsi="Arial" w:cs="Arial"/>
          <w:sz w:val="28"/>
          <w:szCs w:val="20"/>
        </w:rPr>
        <w:t>kód výzvy: IROP-CLLD-Q425-512</w:t>
      </w:r>
      <w:r w:rsidR="00C356D5">
        <w:rPr>
          <w:rFonts w:ascii="Arial" w:eastAsia="Times New Roman" w:hAnsi="Arial" w:cs="Arial"/>
          <w:sz w:val="28"/>
          <w:szCs w:val="20"/>
        </w:rPr>
        <w:t>-00</w:t>
      </w:r>
      <w:r w:rsidR="006B35BD">
        <w:rPr>
          <w:rFonts w:ascii="Arial" w:eastAsia="Times New Roman" w:hAnsi="Arial" w:cs="Arial"/>
          <w:sz w:val="28"/>
          <w:szCs w:val="20"/>
        </w:rPr>
        <w:t>6</w:t>
      </w:r>
    </w:p>
    <w:p w:rsidR="00C356D5" w:rsidRDefault="00C356D5" w:rsidP="00C356D5">
      <w:pPr>
        <w:spacing w:after="0" w:line="240" w:lineRule="auto"/>
        <w:jc w:val="center"/>
        <w:rPr>
          <w:rFonts w:ascii="Arial" w:eastAsia="Times New Roman" w:hAnsi="Arial" w:cs="Arial"/>
          <w:sz w:val="28"/>
          <w:szCs w:val="20"/>
        </w:rPr>
      </w:pPr>
    </w:p>
    <w:p w:rsidR="00C356D5" w:rsidRDefault="00C356D5" w:rsidP="00C356D5">
      <w:pPr>
        <w:rPr>
          <w:rFonts w:ascii="Arial" w:eastAsia="Times New Roman" w:hAnsi="Arial" w:cs="Arial"/>
          <w:b/>
          <w:sz w:val="28"/>
          <w:szCs w:val="20"/>
        </w:rPr>
      </w:pPr>
    </w:p>
    <w:p w:rsidR="00C356D5" w:rsidRDefault="006B35BD" w:rsidP="00C356D5">
      <w:pPr>
        <w:jc w:val="center"/>
        <w:rPr>
          <w:rFonts w:ascii="Arial" w:eastAsia="Times New Roman" w:hAnsi="Arial" w:cs="Arial"/>
          <w:b/>
          <w:sz w:val="28"/>
          <w:szCs w:val="20"/>
        </w:rPr>
      </w:pPr>
      <w:r>
        <w:rPr>
          <w:rFonts w:ascii="Arial" w:eastAsia="Times New Roman" w:hAnsi="Arial" w:cs="Arial"/>
          <w:b/>
          <w:sz w:val="28"/>
          <w:szCs w:val="20"/>
        </w:rPr>
        <w:t>V</w:t>
      </w:r>
      <w:r w:rsidR="00C356D5">
        <w:rPr>
          <w:rFonts w:ascii="Arial" w:eastAsia="Times New Roman" w:hAnsi="Arial" w:cs="Arial"/>
          <w:b/>
          <w:sz w:val="28"/>
          <w:szCs w:val="20"/>
        </w:rPr>
        <w:t>RR</w:t>
      </w:r>
    </w:p>
    <w:p w:rsidR="00997F82" w:rsidRDefault="00997F82" w:rsidP="00997F82">
      <w:pPr>
        <w:rPr>
          <w:rFonts w:ascii="Arial" w:eastAsia="Times New Roman" w:hAnsi="Arial" w:cs="Arial"/>
          <w:b/>
          <w:sz w:val="28"/>
          <w:szCs w:val="20"/>
        </w:rPr>
      </w:pPr>
    </w:p>
    <w:p w:rsidR="00997F82" w:rsidRDefault="00997F82" w:rsidP="00997F82">
      <w:pPr>
        <w:rPr>
          <w:rFonts w:ascii="Arial" w:eastAsia="Times New Roman" w:hAnsi="Arial" w:cs="Arial"/>
          <w:b/>
          <w:sz w:val="28"/>
          <w:szCs w:val="20"/>
        </w:rPr>
      </w:pPr>
    </w:p>
    <w:p w:rsidR="00997F82" w:rsidRDefault="00997F82" w:rsidP="00997F82">
      <w:pPr>
        <w:rPr>
          <w:rFonts w:ascii="Arial" w:eastAsia="Times New Roman" w:hAnsi="Arial" w:cs="Arial"/>
          <w:sz w:val="22"/>
        </w:rPr>
      </w:pPr>
    </w:p>
    <w:p w:rsidR="00C356D5" w:rsidRDefault="00C356D5" w:rsidP="00997F82">
      <w:pPr>
        <w:rPr>
          <w:rFonts w:ascii="Arial" w:eastAsia="Times New Roman" w:hAnsi="Arial" w:cs="Arial"/>
          <w:sz w:val="22"/>
        </w:rPr>
      </w:pPr>
    </w:p>
    <w:p w:rsidR="00C356D5" w:rsidRDefault="00C356D5" w:rsidP="00997F82">
      <w:pPr>
        <w:rPr>
          <w:rFonts w:ascii="Arial" w:eastAsia="Times New Roman" w:hAnsi="Arial" w:cs="Arial"/>
          <w:sz w:val="22"/>
        </w:rPr>
      </w:pPr>
    </w:p>
    <w:p w:rsidR="00C356D5" w:rsidRDefault="00C356D5" w:rsidP="00997F82">
      <w:pPr>
        <w:rPr>
          <w:rFonts w:ascii="Arial" w:eastAsia="Times New Roman" w:hAnsi="Arial" w:cs="Arial"/>
          <w:sz w:val="22"/>
        </w:rPr>
      </w:pPr>
    </w:p>
    <w:p w:rsidR="00C356D5" w:rsidRDefault="00C356D5" w:rsidP="00997F82">
      <w:pPr>
        <w:rPr>
          <w:rFonts w:ascii="Arial" w:eastAsia="Times New Roman" w:hAnsi="Arial" w:cs="Arial"/>
          <w:sz w:val="22"/>
        </w:rPr>
      </w:pPr>
    </w:p>
    <w:p w:rsidR="00C356D5" w:rsidRDefault="00C356D5" w:rsidP="00997F82">
      <w:pPr>
        <w:rPr>
          <w:rFonts w:ascii="Arial" w:eastAsia="Times New Roman" w:hAnsi="Arial" w:cs="Arial"/>
          <w:sz w:val="22"/>
        </w:rPr>
      </w:pPr>
    </w:p>
    <w:p w:rsidR="00C356D5" w:rsidRDefault="00500AAA" w:rsidP="00C356D5">
      <w:pPr>
        <w:rPr>
          <w:rFonts w:ascii="Arial" w:eastAsia="Times New Roman" w:hAnsi="Arial" w:cs="Arial"/>
          <w:color w:val="FF0000"/>
          <w:sz w:val="20"/>
          <w:szCs w:val="20"/>
        </w:rPr>
      </w:pPr>
      <w:r>
        <w:rPr>
          <w:rFonts w:ascii="Arial" w:eastAsia="Times New Roman" w:hAnsi="Arial" w:cs="Arial"/>
          <w:color w:val="FF0000"/>
          <w:sz w:val="20"/>
          <w:szCs w:val="20"/>
        </w:rPr>
        <w:t xml:space="preserve">V znení aktualizácie č. 1 zo dňa </w:t>
      </w:r>
    </w:p>
    <w:p w:rsidR="00C356D5" w:rsidRPr="00CE7126" w:rsidRDefault="00C356D5" w:rsidP="00997F82">
      <w:pPr>
        <w:rPr>
          <w:rFonts w:ascii="Arial" w:eastAsia="Times New Roman" w:hAnsi="Arial" w:cs="Arial"/>
          <w:sz w:val="22"/>
        </w:rPr>
      </w:pPr>
    </w:p>
    <w:tbl>
      <w:tblPr>
        <w:tblStyle w:val="Mriekatabuky"/>
        <w:tblW w:w="9781" w:type="dxa"/>
        <w:tblInd w:w="-5" w:type="dxa"/>
        <w:tblLook w:val="04A0"/>
      </w:tblPr>
      <w:tblGrid>
        <w:gridCol w:w="9781"/>
      </w:tblGrid>
      <w:tr w:rsidR="00997F82" w:rsidTr="00687273">
        <w:tc>
          <w:tcPr>
            <w:tcW w:w="9781" w:type="dxa"/>
            <w:shd w:val="clear" w:color="auto" w:fill="BDD6EE" w:themeFill="accent1" w:themeFillTint="66"/>
          </w:tcPr>
          <w:p w:rsidR="00997F82" w:rsidRPr="00B50BAE" w:rsidRDefault="00997F82" w:rsidP="00997F82">
            <w:pPr>
              <w:pStyle w:val="Odsekzoznamu"/>
              <w:pageBreakBefore/>
              <w:numPr>
                <w:ilvl w:val="0"/>
                <w:numId w:val="47"/>
              </w:numPr>
              <w:tabs>
                <w:tab w:val="left" w:pos="2268"/>
              </w:tabs>
              <w:spacing w:before="240" w:after="120" w:line="240" w:lineRule="auto"/>
              <w:ind w:left="714" w:hanging="357"/>
              <w:jc w:val="both"/>
              <w:rPr>
                <w:rFonts w:ascii="Arial" w:hAnsi="Arial" w:cs="Arial"/>
                <w:b/>
              </w:rPr>
            </w:pPr>
            <w:r>
              <w:rPr>
                <w:rFonts w:ascii="Arial" w:hAnsi="Arial" w:cs="Arial"/>
                <w:b/>
              </w:rPr>
              <w:lastRenderedPageBreak/>
              <w:t>Formálne náležitosti</w:t>
            </w:r>
          </w:p>
        </w:tc>
      </w:tr>
    </w:tbl>
    <w:p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b/>
            <w:sz w:val="22"/>
          </w:rPr>
          <w:alias w:val="Výber špecifického cieľa IROP"/>
          <w:tag w:val="Výber špecifického cieľa IROP"/>
          <w:id w:val="1705449741"/>
          <w:placeholder>
            <w:docPart w:val="1FA5DEB89E2548DFBDBBA2C114D13343"/>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žateľných vzťahov medzi vidieckymi rozvojovými centrami a ich zázemím vo verejných službách a vo verejných infraštruktúrach" w:value="5.1.2 Zlepšenie udržateľných vzťahov medzi vidieckymi rozvojovými centrami a ich zázemím vo verejných službách a vo verejných infraštruktúrach"/>
          </w:dropDownList>
        </w:sdtPr>
        <w:sdtContent>
          <w:r w:rsidR="00701E91">
            <w:rPr>
              <w:rFonts w:ascii="Arial" w:hAnsi="Arial" w:cs="Arial"/>
              <w:b/>
              <w:sz w:val="22"/>
            </w:rPr>
            <w:t>5.1.2 Zlepšenie udržateľných vzťahov medzi vidieckymi rozvojovými centrami a ich zázemím vo verejných službách a vo verejných infraštruktúrach</w:t>
          </w:r>
        </w:sdtContent>
      </w:sdt>
    </w:p>
    <w:p w:rsidR="00997F82" w:rsidRPr="009B3DD7" w:rsidRDefault="00997F82" w:rsidP="00DD3EE2">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701E91">
            <w:rPr>
              <w:rFonts w:ascii="Arial" w:hAnsi="Arial" w:cs="Arial"/>
              <w:sz w:val="22"/>
            </w:rPr>
            <w:t>B1 Investície do cyklistických trás a súvisiacej podpornej infraštruktúry</w:t>
          </w:r>
        </w:sdtContent>
      </w:sdt>
    </w:p>
    <w:p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Content>
          <w:r w:rsidR="00701E91">
            <w:rPr>
              <w:rFonts w:ascii="Arial" w:hAnsi="Arial" w:cs="Arial"/>
              <w:b/>
              <w:sz w:val="22"/>
            </w:rPr>
            <w:t>neaplikuje sa</w:t>
          </w:r>
        </w:sdtContent>
      </w:sdt>
    </w:p>
    <w:sdt>
      <w:sdtPr>
        <w:rPr>
          <w:rFonts w:ascii="Arial" w:hAnsi="Arial" w:cs="Arial"/>
          <w:b/>
          <w:sz w:val="22"/>
          <w:szCs w:val="16"/>
        </w:rPr>
        <w:id w:val="1747996256"/>
        <w:lock w:val="contentLocked"/>
        <w:placeholder>
          <w:docPart w:val="BD1635A8C8734B0292C93EB1471A4FBD"/>
        </w:placeholder>
        <w:group/>
      </w:sdtPr>
      <w:sdtEndPr>
        <w:rPr>
          <w:b w:val="0"/>
        </w:rPr>
      </w:sdtEndPr>
      <w:sdtContent>
        <w:p w:rsidR="00997F82" w:rsidRPr="009B3DD7" w:rsidRDefault="00997F82" w:rsidP="00DD3EE2">
          <w:pPr>
            <w:tabs>
              <w:tab w:val="left" w:pos="2268"/>
            </w:tabs>
            <w:spacing w:before="240" w:after="120" w:line="240" w:lineRule="auto"/>
            <w:ind w:left="2268"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rsidR="00997F82" w:rsidRDefault="00997F82" w:rsidP="00DD3EE2">
      <w:pPr>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Identifikácia MAS</w:t>
      </w:r>
    </w:p>
    <w:p w:rsidR="00997F82" w:rsidRPr="00B50BAE" w:rsidRDefault="00997F82" w:rsidP="00DD3EE2">
      <w:pPr>
        <w:tabs>
          <w:tab w:val="left" w:pos="1418"/>
        </w:tabs>
        <w:spacing w:before="120" w:after="120" w:line="240" w:lineRule="auto"/>
        <w:ind w:left="1418" w:hanging="1418"/>
        <w:rPr>
          <w:rFonts w:ascii="Arial" w:hAnsi="Arial" w:cs="Arial"/>
          <w:sz w:val="22"/>
        </w:rPr>
      </w:pPr>
      <w:r w:rsidRPr="00B50BAE">
        <w:rPr>
          <w:rFonts w:ascii="Arial" w:hAnsi="Arial" w:cs="Arial"/>
          <w:sz w:val="22"/>
        </w:rPr>
        <w:t>Názov:</w:t>
      </w:r>
      <w:r>
        <w:rPr>
          <w:rFonts w:ascii="Arial" w:hAnsi="Arial" w:cs="Arial"/>
          <w:sz w:val="22"/>
        </w:rPr>
        <w:tab/>
      </w:r>
      <w:r w:rsidR="00C356D5">
        <w:rPr>
          <w:rFonts w:ascii="Arial" w:hAnsi="Arial" w:cs="Arial"/>
          <w:i/>
          <w:sz w:val="22"/>
        </w:rPr>
        <w:t>Občianske združenie Podhoran</w:t>
      </w:r>
    </w:p>
    <w:p w:rsidR="00997F82" w:rsidRPr="00B50BAE" w:rsidRDefault="00997F82" w:rsidP="00F30DAB">
      <w:pPr>
        <w:tabs>
          <w:tab w:val="left" w:pos="1418"/>
        </w:tabs>
        <w:spacing w:before="120" w:after="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C356D5">
        <w:rPr>
          <w:rFonts w:ascii="Arial" w:hAnsi="Arial" w:cs="Arial"/>
          <w:i/>
          <w:sz w:val="22"/>
        </w:rPr>
        <w:t>Plavecký Peter č. 131</w:t>
      </w:r>
    </w:p>
    <w:p w:rsidR="00997F82" w:rsidRPr="00B50BAE" w:rsidRDefault="00997F82" w:rsidP="00F30DAB">
      <w:pPr>
        <w:tabs>
          <w:tab w:val="left" w:pos="1418"/>
        </w:tabs>
        <w:spacing w:after="0" w:line="240" w:lineRule="auto"/>
        <w:rPr>
          <w:rFonts w:ascii="Arial" w:hAnsi="Arial" w:cs="Arial"/>
          <w:i/>
          <w:sz w:val="22"/>
          <w:highlight w:val="yellow"/>
        </w:rPr>
      </w:pPr>
      <w:r w:rsidRPr="00B50BAE">
        <w:rPr>
          <w:rFonts w:ascii="Arial" w:hAnsi="Arial" w:cs="Arial"/>
          <w:i/>
          <w:sz w:val="22"/>
        </w:rPr>
        <w:tab/>
      </w:r>
      <w:r w:rsidR="00C356D5" w:rsidRPr="00C356D5">
        <w:rPr>
          <w:rFonts w:ascii="Arial" w:hAnsi="Arial" w:cs="Arial"/>
          <w:i/>
          <w:sz w:val="22"/>
        </w:rPr>
        <w:t>906 35 Plavecký Peter</w:t>
      </w:r>
    </w:p>
    <w:p w:rsidR="00997F82" w:rsidRPr="009B3DD7"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rsidR="00997F82" w:rsidRPr="009B3DD7" w:rsidRDefault="00997F82" w:rsidP="00DD3EE2">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Pr="009B3DD7">
        <w:rPr>
          <w:rFonts w:ascii="Arial" w:hAnsi="Arial" w:cs="Arial"/>
          <w:sz w:val="22"/>
        </w:rPr>
        <w:tab/>
      </w:r>
      <w:sdt>
        <w:sdtPr>
          <w:rPr>
            <w:rFonts w:ascii="Arial" w:hAnsi="Arial" w:cs="Arial"/>
            <w:sz w:val="22"/>
          </w:rPr>
          <w:id w:val="-997568820"/>
          <w:placeholder>
            <w:docPart w:val="AFD889F97F99478CA19E00A9D5338704"/>
          </w:placeholder>
          <w:date w:fullDate="2019-10-15T00:00:00Z">
            <w:dateFormat w:val="d. M. yyyy"/>
            <w:lid w:val="sk-SK"/>
            <w:storeMappedDataAs w:val="dateTime"/>
            <w:calendar w:val="gregorian"/>
          </w:date>
        </w:sdtPr>
        <w:sdtContent>
          <w:r w:rsidR="00701E91">
            <w:rPr>
              <w:rFonts w:ascii="Arial" w:hAnsi="Arial" w:cs="Arial"/>
              <w:sz w:val="22"/>
            </w:rPr>
            <w:t>15. 10. 2019</w:t>
          </w:r>
        </w:sdtContent>
      </w:sdt>
    </w:p>
    <w:p w:rsidR="00997F82" w:rsidRPr="0094069A" w:rsidRDefault="00997F82" w:rsidP="00DD3EE2">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r w:rsidR="00370B5A">
        <w:fldChar w:fldCharType="begin"/>
      </w:r>
      <w:r w:rsidR="00CC100A">
        <w:instrText>HYPERLINK "http://www.podhoran.sk"</w:instrText>
      </w:r>
      <w:r w:rsidR="00370B5A">
        <w:fldChar w:fldCharType="separate"/>
      </w:r>
      <w:del w:id="0" w:author="Autor">
        <w:r w:rsidR="00370B5A" w:rsidDel="00701E91">
          <w:fldChar w:fldCharType="begin"/>
        </w:r>
        <w:r w:rsidR="00701E91" w:rsidDel="00701E91">
          <w:delInstrText>HYPERLINK "https://www.podhoran.sk/vyzvy/aktualne/"</w:delInstrText>
        </w:r>
        <w:r w:rsidR="00370B5A" w:rsidDel="00701E91">
          <w:fldChar w:fldCharType="separate"/>
        </w:r>
        <w:r w:rsidR="00701E91" w:rsidRPr="00052BA4" w:rsidDel="00701E91">
          <w:rPr>
            <w:rStyle w:val="Hypertextovprepojenie"/>
            <w:rFonts w:cs="Arial"/>
            <w:sz w:val="22"/>
          </w:rPr>
          <w:delText>https://www.podhoran.sk/vyzvy/aktualne/</w:delText>
        </w:r>
        <w:r w:rsidR="00370B5A" w:rsidDel="00701E91">
          <w:fldChar w:fldCharType="end"/>
        </w:r>
      </w:del>
      <w:r w:rsidR="00701E91">
        <w:t xml:space="preserve"> </w:t>
      </w:r>
      <w:r w:rsidR="00370B5A">
        <w:fldChar w:fldCharType="end"/>
      </w:r>
      <w:r w:rsidR="00C356D5">
        <w:rPr>
          <w:rFonts w:ascii="Arial" w:hAnsi="Arial" w:cs="Arial"/>
          <w:sz w:val="22"/>
        </w:rPr>
        <w:t xml:space="preserve"> </w:t>
      </w:r>
      <w:hyperlink r:id="rId8" w:history="1">
        <w:r w:rsidR="00500AAA" w:rsidRPr="009F6AF2">
          <w:rPr>
            <w:rStyle w:val="Hypertextovprepojenie"/>
            <w:rFonts w:cs="Arial"/>
            <w:sz w:val="22"/>
          </w:rPr>
          <w:t>https://www.podhoran.sk/vyzvy/vyhlasene-vyzvy/</w:t>
        </w:r>
      </w:hyperlink>
      <w:r w:rsidR="00500AAA">
        <w:rPr>
          <w:rFonts w:ascii="Arial" w:hAnsi="Arial" w:cs="Arial"/>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9"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rsidR="00997F82" w:rsidRPr="00C13613"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rsidR="00997F82" w:rsidRPr="00CD1F3C" w:rsidRDefault="00997F82" w:rsidP="00DD3EE2">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6B35BD">
        <w:rPr>
          <w:rFonts w:ascii="Arial" w:hAnsi="Arial" w:cs="Arial"/>
          <w:b/>
          <w:sz w:val="22"/>
        </w:rPr>
        <w:t>5 985</w:t>
      </w:r>
      <w:r w:rsidR="00C356D5">
        <w:rPr>
          <w:rFonts w:ascii="Arial" w:hAnsi="Arial" w:cs="Arial"/>
          <w:b/>
          <w:sz w:val="22"/>
        </w:rPr>
        <w:t xml:space="preserve">,00 </w:t>
      </w:r>
      <w:r>
        <w:rPr>
          <w:rFonts w:ascii="Arial" w:hAnsi="Arial" w:cs="Arial"/>
          <w:b/>
          <w:sz w:val="22"/>
        </w:rPr>
        <w:t>EUR.</w:t>
      </w:r>
      <w:r w:rsidRPr="00CD1F3C">
        <w:rPr>
          <w:rFonts w:ascii="Arial" w:hAnsi="Arial" w:cs="Arial"/>
          <w:sz w:val="22"/>
        </w:rPr>
        <w:t xml:space="preserve"> </w:t>
      </w:r>
    </w:p>
    <w:p w:rsidR="00997F82" w:rsidRDefault="00997F82" w:rsidP="00DD3EE2">
      <w:pPr>
        <w:pStyle w:val="Default"/>
        <w:spacing w:before="120" w:after="120"/>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rsidR="00997F82" w:rsidRDefault="00997F82" w:rsidP="00DD3EE2">
      <w:pPr>
        <w:pStyle w:val="Default"/>
        <w:numPr>
          <w:ilvl w:val="0"/>
          <w:numId w:val="5"/>
        </w:numPr>
        <w:spacing w:before="120" w:after="120"/>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 ŽoPr, o ktorých ešte MAS nerozhodla o ich schválení alebo neschválení</w:t>
      </w:r>
    </w:p>
    <w:p w:rsidR="00997F82" w:rsidRPr="00CD1F3C" w:rsidRDefault="00997F82" w:rsidP="00DD3EE2">
      <w:pPr>
        <w:pStyle w:val="Default"/>
        <w:numPr>
          <w:ilvl w:val="0"/>
          <w:numId w:val="5"/>
        </w:numPr>
        <w:spacing w:before="120" w:after="120"/>
        <w:jc w:val="both"/>
        <w:rPr>
          <w:sz w:val="22"/>
          <w:szCs w:val="22"/>
        </w:rPr>
      </w:pPr>
      <w:r w:rsidRPr="006332B3">
        <w:rPr>
          <w:b/>
          <w:sz w:val="22"/>
          <w:szCs w:val="22"/>
        </w:rPr>
        <w:lastRenderedPageBreak/>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t.j. indikatívna výška finančných prostriedkov alokovaných na výzvu znížená o hodnotu už schválených príspevkov</w:t>
      </w:r>
      <w:r w:rsidRPr="00CD1F3C">
        <w:rPr>
          <w:sz w:val="22"/>
          <w:szCs w:val="22"/>
        </w:rPr>
        <w:t>.</w:t>
      </w:r>
    </w:p>
    <w:p w:rsidR="00997F82" w:rsidRPr="0007530C"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07530C">
        <w:rPr>
          <w:rFonts w:ascii="Arial" w:hAnsi="Arial" w:cs="Arial"/>
          <w:b/>
          <w:color w:val="44546A" w:themeColor="text2"/>
          <w:szCs w:val="19"/>
        </w:rPr>
        <w:t>Financovanie projektu</w:t>
      </w:r>
    </w:p>
    <w:p w:rsidR="00997F82" w:rsidRDefault="00997F82" w:rsidP="00116361">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701E91">
        <w:rPr>
          <w:rFonts w:ascii="Arial" w:hAnsi="Arial" w:cs="Arial"/>
          <w:sz w:val="22"/>
        </w:rPr>
        <w:t>9</w:t>
      </w:r>
      <w:r w:rsidR="0085268B">
        <w:rPr>
          <w:rFonts w:ascii="Arial" w:hAnsi="Arial" w:cs="Arial"/>
          <w:sz w:val="22"/>
        </w:rPr>
        <w:t xml:space="preserve">5 </w:t>
      </w:r>
      <w:r>
        <w:rPr>
          <w:rFonts w:ascii="Arial" w:hAnsi="Arial" w:cs="Arial"/>
          <w:sz w:val="22"/>
        </w:rPr>
        <w:t xml:space="preserve">%. Výška spolufinancovania žiadateľa je </w:t>
      </w:r>
      <w:r w:rsidRPr="00F01F39">
        <w:rPr>
          <w:rFonts w:ascii="Arial" w:hAnsi="Arial" w:cs="Arial"/>
          <w:sz w:val="22"/>
        </w:rPr>
        <w:t>minimálne</w:t>
      </w:r>
      <w:r>
        <w:rPr>
          <w:rFonts w:ascii="Arial" w:hAnsi="Arial" w:cs="Arial"/>
          <w:sz w:val="22"/>
        </w:rPr>
        <w:t xml:space="preserve"> </w:t>
      </w:r>
      <w:r w:rsidR="0085268B">
        <w:rPr>
          <w:rFonts w:ascii="Arial" w:hAnsi="Arial" w:cs="Arial"/>
          <w:sz w:val="22"/>
        </w:rPr>
        <w:t xml:space="preserve">5 </w:t>
      </w:r>
      <w:r>
        <w:rPr>
          <w:rFonts w:ascii="Arial" w:hAnsi="Arial" w:cs="Arial"/>
          <w:sz w:val="22"/>
        </w:rPr>
        <w:t>%.</w:t>
      </w:r>
    </w:p>
    <w:p w:rsidR="00997F82" w:rsidRDefault="00997F82" w:rsidP="00116361">
      <w:pPr>
        <w:spacing w:before="120" w:after="120" w:line="240" w:lineRule="auto"/>
        <w:jc w:val="both"/>
        <w:rPr>
          <w:rFonts w:ascii="Arial" w:hAnsi="Arial" w:cs="Arial"/>
          <w:sz w:val="22"/>
        </w:rPr>
      </w:pPr>
      <w:r>
        <w:rPr>
          <w:rFonts w:ascii="Arial" w:hAnsi="Arial" w:cs="Arial"/>
          <w:sz w:val="22"/>
        </w:rPr>
        <w:t>Príspevok na projekt sa vypláca systémom:</w:t>
      </w:r>
    </w:p>
    <w:p w:rsidR="00997F82" w:rsidRDefault="00997F82" w:rsidP="00116361">
      <w:pPr>
        <w:pStyle w:val="Odsekzoznamu"/>
        <w:numPr>
          <w:ilvl w:val="0"/>
          <w:numId w:val="22"/>
        </w:numPr>
        <w:spacing w:after="0" w:line="240" w:lineRule="auto"/>
        <w:ind w:left="714" w:hanging="357"/>
        <w:contextualSpacing w:val="0"/>
        <w:jc w:val="both"/>
        <w:rPr>
          <w:rFonts w:ascii="Arial" w:hAnsi="Arial" w:cs="Arial"/>
          <w:sz w:val="22"/>
        </w:rPr>
      </w:pPr>
      <w:r>
        <w:rPr>
          <w:rFonts w:ascii="Arial" w:hAnsi="Arial" w:cs="Arial"/>
          <w:sz w:val="22"/>
        </w:rPr>
        <w:t>refundácie,</w:t>
      </w:r>
    </w:p>
    <w:p w:rsidR="00701E91" w:rsidRDefault="00701E91" w:rsidP="00701E91">
      <w:pPr>
        <w:pStyle w:val="Odsekzoznamu"/>
        <w:spacing w:after="0" w:line="240" w:lineRule="auto"/>
        <w:ind w:left="714"/>
        <w:contextualSpacing w:val="0"/>
        <w:jc w:val="both"/>
        <w:rPr>
          <w:rFonts w:ascii="Arial" w:hAnsi="Arial" w:cs="Arial"/>
          <w:sz w:val="22"/>
        </w:rPr>
      </w:pPr>
    </w:p>
    <w:p w:rsidR="00701E91" w:rsidRPr="00701E91" w:rsidRDefault="00701E91" w:rsidP="00701E91">
      <w:pPr>
        <w:autoSpaceDE w:val="0"/>
        <w:autoSpaceDN w:val="0"/>
        <w:adjustRightInd w:val="0"/>
        <w:spacing w:before="240" w:after="120" w:line="240" w:lineRule="auto"/>
        <w:jc w:val="both"/>
        <w:rPr>
          <w:rFonts w:ascii="Arial" w:hAnsi="Arial" w:cs="Arial"/>
          <w:sz w:val="22"/>
        </w:rPr>
      </w:pPr>
      <w:del w:id="1" w:author="Autor">
        <w:r w:rsidRPr="00701E91" w:rsidDel="00701E91">
          <w:rPr>
            <w:rFonts w:ascii="Arial" w:hAnsi="Arial" w:cs="Arial"/>
            <w:sz w:val="22"/>
          </w:rPr>
          <w:delText>Systém financovania bude zakotvený v zmluve o poskytnutí príspevku v zmysle podmienok definovaných vo výzve.</w:delText>
        </w:r>
      </w:del>
    </w:p>
    <w:p w:rsidR="00997F82" w:rsidRPr="00D01EF0" w:rsidRDefault="00997F82" w:rsidP="00116361">
      <w:pPr>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Systém refundácie</w:t>
      </w:r>
    </w:p>
    <w:p w:rsidR="00997F82" w:rsidRDefault="00997F82" w:rsidP="00116361">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rsidR="00701E91" w:rsidRPr="00D01EF0" w:rsidDel="00701E91" w:rsidRDefault="00701E91" w:rsidP="00701E91">
      <w:pPr>
        <w:autoSpaceDE w:val="0"/>
        <w:autoSpaceDN w:val="0"/>
        <w:adjustRightInd w:val="0"/>
        <w:spacing w:before="120" w:after="120" w:line="240" w:lineRule="auto"/>
        <w:jc w:val="both"/>
        <w:rPr>
          <w:del w:id="2" w:author="Autor"/>
          <w:rFonts w:ascii="Arial" w:hAnsi="Arial" w:cs="Arial"/>
          <w:sz w:val="22"/>
        </w:rPr>
      </w:pPr>
      <w:del w:id="3" w:author="Autor">
        <w:r w:rsidRPr="00D01EF0" w:rsidDel="00701E91">
          <w:rPr>
            <w:rFonts w:ascii="Arial" w:hAnsi="Arial" w:cs="Arial"/>
            <w:sz w:val="22"/>
          </w:rPr>
          <w:delText>Systém refundácie je oprávnený využiť každý oprávnený žiadateľ.</w:delText>
        </w:r>
      </w:del>
    </w:p>
    <w:p w:rsidR="00701E91" w:rsidRPr="00D01EF0" w:rsidRDefault="00701E91" w:rsidP="00116361">
      <w:pPr>
        <w:autoSpaceDE w:val="0"/>
        <w:autoSpaceDN w:val="0"/>
        <w:adjustRightInd w:val="0"/>
        <w:spacing w:before="120" w:after="120" w:line="240" w:lineRule="auto"/>
        <w:jc w:val="both"/>
        <w:rPr>
          <w:rFonts w:ascii="Arial" w:hAnsi="Arial" w:cs="Arial"/>
          <w:sz w:val="22"/>
        </w:rPr>
      </w:pPr>
    </w:p>
    <w:p w:rsidR="00997F82" w:rsidRPr="0007530C" w:rsidRDefault="00997F82" w:rsidP="00DD3EE2">
      <w:pPr>
        <w:keepNext/>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rsidR="00997F82" w:rsidRDefault="00997F82" w:rsidP="00DD3EE2">
      <w:pPr>
        <w:pStyle w:val="Default"/>
        <w:spacing w:before="120" w:after="120"/>
        <w:jc w:val="both"/>
        <w:rPr>
          <w:sz w:val="22"/>
          <w:szCs w:val="22"/>
        </w:rPr>
      </w:pPr>
      <w:r w:rsidRPr="0027155D">
        <w:rPr>
          <w:sz w:val="22"/>
          <w:szCs w:val="22"/>
        </w:rPr>
        <w:t>Žiadateľ môže predložiť žiadosť o poskytnutie príspevku (ďalej len „ŽoPr“) kedykoľvek od vyhlásenia výzvy až do uzavretia výzvy. Doručením ŽoP</w:t>
      </w:r>
      <w:r>
        <w:rPr>
          <w:sz w:val="22"/>
          <w:szCs w:val="22"/>
        </w:rPr>
        <w:t>r</w:t>
      </w:r>
      <w:r w:rsidRPr="0027155D">
        <w:rPr>
          <w:sz w:val="22"/>
          <w:szCs w:val="22"/>
        </w:rPr>
        <w:t xml:space="preserve"> na adresu uvedenú vo výzve začína proces schvaľovania ŽoPr, ktorý zahŕňa</w:t>
      </w:r>
      <w:r>
        <w:rPr>
          <w:sz w:val="22"/>
          <w:szCs w:val="22"/>
        </w:rPr>
        <w:t>:</w:t>
      </w:r>
    </w:p>
    <w:p w:rsidR="00997F82" w:rsidRDefault="00997F82" w:rsidP="00DD3EE2">
      <w:pPr>
        <w:pStyle w:val="Default"/>
        <w:numPr>
          <w:ilvl w:val="0"/>
          <w:numId w:val="10"/>
        </w:numPr>
        <w:ind w:left="714" w:hanging="357"/>
        <w:jc w:val="both"/>
        <w:rPr>
          <w:sz w:val="22"/>
          <w:szCs w:val="22"/>
        </w:rPr>
      </w:pPr>
      <w:r>
        <w:rPr>
          <w:sz w:val="22"/>
          <w:szCs w:val="22"/>
        </w:rPr>
        <w:t>administratívne overenie,</w:t>
      </w:r>
    </w:p>
    <w:p w:rsidR="00997F82" w:rsidRDefault="00997F82" w:rsidP="00DD3EE2">
      <w:pPr>
        <w:pStyle w:val="Default"/>
        <w:numPr>
          <w:ilvl w:val="0"/>
          <w:numId w:val="10"/>
        </w:numPr>
        <w:ind w:left="714" w:hanging="357"/>
        <w:jc w:val="both"/>
        <w:rPr>
          <w:sz w:val="22"/>
          <w:szCs w:val="22"/>
        </w:rPr>
      </w:pPr>
      <w:r w:rsidRPr="0027155D">
        <w:rPr>
          <w:sz w:val="22"/>
          <w:szCs w:val="22"/>
        </w:rPr>
        <w:t xml:space="preserve">odborné hodnotenie, </w:t>
      </w:r>
    </w:p>
    <w:p w:rsidR="00997F82" w:rsidRDefault="00997F82" w:rsidP="00DD3EE2">
      <w:pPr>
        <w:pStyle w:val="Default"/>
        <w:numPr>
          <w:ilvl w:val="0"/>
          <w:numId w:val="10"/>
        </w:numPr>
        <w:ind w:left="714" w:hanging="357"/>
        <w:jc w:val="both"/>
        <w:rPr>
          <w:sz w:val="22"/>
          <w:szCs w:val="22"/>
        </w:rPr>
      </w:pPr>
      <w:r w:rsidRPr="0027155D">
        <w:rPr>
          <w:sz w:val="22"/>
          <w:szCs w:val="22"/>
        </w:rPr>
        <w:t>výber a </w:t>
      </w:r>
    </w:p>
    <w:p w:rsidR="00997F82" w:rsidRDefault="00997F82" w:rsidP="00DD3EE2">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rsidR="00997F82" w:rsidRPr="0027155D" w:rsidRDefault="00997F82" w:rsidP="00DD3EE2">
      <w:pPr>
        <w:pStyle w:val="Default"/>
        <w:spacing w:before="120" w:after="120"/>
        <w:jc w:val="both"/>
        <w:rPr>
          <w:sz w:val="22"/>
          <w:szCs w:val="22"/>
        </w:rPr>
      </w:pPr>
      <w:r w:rsidRPr="0027155D">
        <w:rPr>
          <w:sz w:val="22"/>
          <w:szCs w:val="22"/>
        </w:rPr>
        <w:t xml:space="preserve">Celý proces schvaľovania ŽoPr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rsidR="00997F82" w:rsidRPr="0027155D" w:rsidRDefault="00997F82" w:rsidP="00DD3EE2">
      <w:pPr>
        <w:pStyle w:val="Default"/>
        <w:spacing w:before="120" w:after="120"/>
        <w:jc w:val="both"/>
        <w:rPr>
          <w:sz w:val="22"/>
          <w:szCs w:val="22"/>
        </w:rPr>
      </w:pPr>
      <w:r w:rsidRPr="0027155D">
        <w:rPr>
          <w:sz w:val="22"/>
          <w:szCs w:val="22"/>
        </w:rPr>
        <w:t>Schvaľovanie ŽoPr prebieha systémom tzv. hodnotiacich kôl. Možnosť priebežného predkladania ŽoP</w:t>
      </w:r>
      <w:r>
        <w:rPr>
          <w:sz w:val="22"/>
          <w:szCs w:val="22"/>
        </w:rPr>
        <w:t>r</w:t>
      </w:r>
      <w:r w:rsidRPr="0027155D">
        <w:rPr>
          <w:sz w:val="22"/>
          <w:szCs w:val="22"/>
        </w:rPr>
        <w:t xml:space="preserve"> nie je obmedzená stanovenými konečnými termínmi</w:t>
      </w:r>
      <w:r>
        <w:rPr>
          <w:sz w:val="22"/>
          <w:szCs w:val="22"/>
        </w:rPr>
        <w:t xml:space="preserve"> jednotlivých hodnotiacich kôl.</w:t>
      </w:r>
    </w:p>
    <w:p w:rsidR="00997F82" w:rsidRPr="0027155D" w:rsidRDefault="00997F82" w:rsidP="00DD3EE2">
      <w:pPr>
        <w:pStyle w:val="Default"/>
        <w:spacing w:before="120" w:after="120"/>
        <w:jc w:val="both"/>
        <w:rPr>
          <w:b/>
          <w:sz w:val="22"/>
          <w:szCs w:val="22"/>
        </w:rPr>
      </w:pPr>
      <w:r w:rsidRPr="0027155D">
        <w:rPr>
          <w:b/>
          <w:sz w:val="22"/>
          <w:szCs w:val="22"/>
        </w:rPr>
        <w:t>S cieľom optimalizovať proces schvaľovania ŽoPr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rsidR="00997F82" w:rsidRDefault="00997F82" w:rsidP="00DD3EE2">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634" w:type="dxa"/>
        <w:tblLook w:val="04A0"/>
      </w:tblPr>
      <w:tblGrid>
        <w:gridCol w:w="3070"/>
        <w:gridCol w:w="3070"/>
        <w:gridCol w:w="3494"/>
      </w:tblGrid>
      <w:tr w:rsidR="00997F82" w:rsidRPr="0027155D" w:rsidTr="00687273">
        <w:tc>
          <w:tcPr>
            <w:tcW w:w="9634" w:type="dxa"/>
            <w:gridSpan w:val="3"/>
          </w:tcPr>
          <w:p w:rsidR="00997F82" w:rsidRPr="0027155D" w:rsidRDefault="00997F82" w:rsidP="00016DEA">
            <w:pPr>
              <w:spacing w:before="60" w:after="60" w:line="240" w:lineRule="auto"/>
              <w:jc w:val="center"/>
              <w:outlineLvl w:val="0"/>
              <w:rPr>
                <w:rFonts w:ascii="Arial" w:hAnsi="Arial" w:cs="Arial"/>
                <w:sz w:val="20"/>
                <w:szCs w:val="20"/>
              </w:rPr>
            </w:pPr>
            <w:r w:rsidRPr="0027155D">
              <w:rPr>
                <w:rFonts w:ascii="Arial" w:hAnsi="Arial" w:cs="Arial"/>
                <w:sz w:val="20"/>
                <w:szCs w:val="20"/>
              </w:rPr>
              <w:t>Uzavretie hodnotiaceho kola</w:t>
            </w:r>
          </w:p>
        </w:tc>
      </w:tr>
      <w:tr w:rsidR="00997F82" w:rsidRPr="0027155D" w:rsidTr="00687273">
        <w:tc>
          <w:tcPr>
            <w:tcW w:w="3070" w:type="dxa"/>
          </w:tcPr>
          <w:p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1</w:t>
            </w:r>
          </w:p>
        </w:tc>
        <w:tc>
          <w:tcPr>
            <w:tcW w:w="3070" w:type="dxa"/>
          </w:tcPr>
          <w:p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2</w:t>
            </w:r>
          </w:p>
        </w:tc>
        <w:tc>
          <w:tcPr>
            <w:tcW w:w="3494" w:type="dxa"/>
          </w:tcPr>
          <w:p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n</w:t>
            </w:r>
          </w:p>
        </w:tc>
      </w:tr>
      <w:tr w:rsidR="00997F82" w:rsidRPr="0027155D" w:rsidTr="00687273">
        <w:tc>
          <w:tcPr>
            <w:tcW w:w="3070" w:type="dxa"/>
            <w:vAlign w:val="center"/>
          </w:tcPr>
          <w:p w:rsidR="00997F82" w:rsidRDefault="00701E91" w:rsidP="00701E91">
            <w:pPr>
              <w:spacing w:before="60" w:after="60" w:line="240" w:lineRule="auto"/>
              <w:jc w:val="center"/>
              <w:outlineLvl w:val="0"/>
              <w:rPr>
                <w:rFonts w:ascii="Arial" w:hAnsi="Arial" w:cs="Arial"/>
                <w:sz w:val="20"/>
                <w:szCs w:val="20"/>
              </w:rPr>
            </w:pPr>
            <w:r>
              <w:rPr>
                <w:rFonts w:ascii="Arial" w:hAnsi="Arial" w:cs="Arial"/>
                <w:sz w:val="20"/>
                <w:szCs w:val="20"/>
              </w:rPr>
              <w:t>15.01</w:t>
            </w:r>
            <w:r w:rsidR="0085268B">
              <w:rPr>
                <w:rFonts w:ascii="Arial" w:hAnsi="Arial" w:cs="Arial"/>
                <w:sz w:val="20"/>
                <w:szCs w:val="20"/>
              </w:rPr>
              <w:t>.20</w:t>
            </w:r>
            <w:r>
              <w:rPr>
                <w:rFonts w:ascii="Arial" w:hAnsi="Arial" w:cs="Arial"/>
                <w:sz w:val="20"/>
                <w:szCs w:val="20"/>
              </w:rPr>
              <w:t>20</w:t>
            </w:r>
          </w:p>
        </w:tc>
        <w:tc>
          <w:tcPr>
            <w:tcW w:w="3070" w:type="dxa"/>
            <w:vAlign w:val="center"/>
          </w:tcPr>
          <w:p w:rsidR="00997F82" w:rsidRDefault="00701E91" w:rsidP="00016DEA">
            <w:pPr>
              <w:spacing w:before="60" w:after="60" w:line="240" w:lineRule="auto"/>
              <w:jc w:val="center"/>
              <w:outlineLvl w:val="0"/>
              <w:rPr>
                <w:rFonts w:ascii="Arial" w:hAnsi="Arial" w:cs="Arial"/>
                <w:sz w:val="20"/>
                <w:szCs w:val="20"/>
              </w:rPr>
            </w:pPr>
            <w:r>
              <w:rPr>
                <w:rFonts w:ascii="Arial" w:hAnsi="Arial" w:cs="Arial"/>
                <w:sz w:val="20"/>
                <w:szCs w:val="20"/>
              </w:rPr>
              <w:t>15.04.2020</w:t>
            </w:r>
          </w:p>
        </w:tc>
        <w:tc>
          <w:tcPr>
            <w:tcW w:w="3494" w:type="dxa"/>
          </w:tcPr>
          <w:p w:rsidR="00997F82" w:rsidRDefault="00997F82" w:rsidP="00701E91">
            <w:pPr>
              <w:spacing w:before="60" w:after="60" w:line="240" w:lineRule="auto"/>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r w:rsidR="0085268B">
              <w:rPr>
                <w:rFonts w:ascii="Arial" w:hAnsi="Arial" w:cs="Arial"/>
                <w:sz w:val="20"/>
                <w:szCs w:val="20"/>
              </w:rPr>
              <w:t>3</w:t>
            </w:r>
            <w:r>
              <w:rPr>
                <w:rFonts w:ascii="Arial" w:hAnsi="Arial" w:cs="Arial"/>
                <w:sz w:val="20"/>
                <w:szCs w:val="20"/>
              </w:rPr>
              <w:t xml:space="preserve"> mesiacov od predchádzajúceho hodnotiaceho kola a to vždy k </w:t>
            </w:r>
            <w:r w:rsidR="00701E91">
              <w:rPr>
                <w:rFonts w:ascii="Arial" w:hAnsi="Arial" w:cs="Arial"/>
                <w:sz w:val="20"/>
                <w:szCs w:val="20"/>
              </w:rPr>
              <w:t xml:space="preserve">1. </w:t>
            </w:r>
            <w:r>
              <w:rPr>
                <w:rFonts w:ascii="Arial" w:hAnsi="Arial" w:cs="Arial"/>
                <w:sz w:val="20"/>
                <w:szCs w:val="20"/>
              </w:rPr>
              <w:t xml:space="preserve">dňu príslušného </w:t>
            </w:r>
            <w:r>
              <w:rPr>
                <w:rFonts w:ascii="Arial" w:hAnsi="Arial" w:cs="Arial"/>
                <w:sz w:val="20"/>
                <w:szCs w:val="20"/>
              </w:rPr>
              <w:lastRenderedPageBreak/>
              <w:t>mesiaca.</w:t>
            </w:r>
          </w:p>
        </w:tc>
      </w:tr>
    </w:tbl>
    <w:p w:rsidR="00997F82" w:rsidRPr="009134F1" w:rsidRDefault="00997F82" w:rsidP="00997F82">
      <w:pPr>
        <w:pStyle w:val="Default"/>
        <w:spacing w:before="120" w:after="120"/>
        <w:jc w:val="both"/>
        <w:rPr>
          <w:sz w:val="22"/>
          <w:szCs w:val="22"/>
          <w:lang w:eastAsia="cs-CZ"/>
        </w:rPr>
      </w:pPr>
      <w:bookmarkStart w:id="4" w:name="_Hlk698359"/>
      <w:r w:rsidRPr="009134F1">
        <w:rPr>
          <w:b/>
          <w:color w:val="auto"/>
          <w:sz w:val="22"/>
          <w:szCs w:val="22"/>
          <w:lang w:eastAsia="cs-CZ"/>
        </w:rPr>
        <w:lastRenderedPageBreak/>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4"/>
    <w:p w:rsidR="00997F82" w:rsidRPr="00051ECE" w:rsidRDefault="00997F82" w:rsidP="00997F82">
      <w:pPr>
        <w:pStyle w:val="Default"/>
        <w:spacing w:before="120" w:after="120"/>
        <w:jc w:val="both"/>
        <w:rPr>
          <w:color w:val="auto"/>
          <w:sz w:val="22"/>
          <w:szCs w:val="22"/>
          <w:lang w:eastAsia="cs-CZ"/>
        </w:rPr>
      </w:pPr>
      <w:r w:rsidRPr="00051ECE">
        <w:rPr>
          <w:color w:val="auto"/>
          <w:sz w:val="22"/>
          <w:szCs w:val="22"/>
          <w:lang w:eastAsia="cs-CZ"/>
        </w:rPr>
        <w:t>Žiadateľ je o výsledku schvaľovania ŽoPr informovaný prostredníctvom oznámenia MAS o schválení, resp. neschválení ŽoPr.</w:t>
      </w:r>
    </w:p>
    <w:p w:rsidR="00997F82" w:rsidRDefault="00997F82" w:rsidP="00997F82">
      <w:pPr>
        <w:pStyle w:val="Default"/>
        <w:spacing w:before="120" w:after="120"/>
        <w:jc w:val="both"/>
        <w:rPr>
          <w:color w:val="auto"/>
          <w:sz w:val="22"/>
          <w:szCs w:val="22"/>
          <w:lang w:eastAsia="cs-CZ"/>
        </w:rPr>
      </w:pPr>
      <w:r w:rsidRPr="00051ECE">
        <w:rPr>
          <w:sz w:val="22"/>
          <w:szCs w:val="22"/>
        </w:rPr>
        <w:t>ŽoPr budú vyhodnocované v rámci jednotlivých hodnotiacich kôl výzvy, v ktorých budú predložené.</w:t>
      </w:r>
      <w:r w:rsidRPr="00051ECE">
        <w:rPr>
          <w:color w:val="auto"/>
          <w:sz w:val="22"/>
          <w:szCs w:val="22"/>
          <w:lang w:eastAsia="cs-CZ"/>
        </w:rPr>
        <w:t xml:space="preserve"> V prípade, ak na základe preskúmania ŽoPr (a jej príloh) vzniknú pochybnosti o jej pravdivosti alebo úplnosti, MAS zašle žiadateľovi Výzvu na doplnenie ŽoPr, čím poskytne žiadateľovi možnosť v stanovenej lehote odstrániť nedostatky dokumentácie ŽoPr. ŽoPr a jej prílohy musia byť pravdivé, úplné a predložené najneskôr ku dňu doplnenia chýbajúcich náležitostí ŽoPr v zmysle Výzvy na doplnenie chýbajúcich náležitostí ŽoPr. Doplnené náležitosti sa stávajú súčasťou predloženej ŽoPr.</w:t>
      </w:r>
    </w:p>
    <w:p w:rsidR="00997F82" w:rsidRDefault="00997F82" w:rsidP="00997F82">
      <w:pPr>
        <w:pStyle w:val="Default"/>
        <w:spacing w:before="120" w:after="120"/>
        <w:jc w:val="both"/>
        <w:rPr>
          <w:color w:val="auto"/>
          <w:sz w:val="22"/>
          <w:szCs w:val="22"/>
          <w:lang w:eastAsia="cs-CZ"/>
        </w:rPr>
      </w:pPr>
    </w:p>
    <w:tbl>
      <w:tblPr>
        <w:tblStyle w:val="Mriekatabuky"/>
        <w:tblW w:w="9810" w:type="dxa"/>
        <w:tblInd w:w="-34" w:type="dxa"/>
        <w:shd w:val="clear" w:color="auto" w:fill="9CC2E5" w:themeFill="accent1" w:themeFillTint="99"/>
        <w:tblLook w:val="04A0"/>
      </w:tblPr>
      <w:tblGrid>
        <w:gridCol w:w="9810"/>
      </w:tblGrid>
      <w:tr w:rsidR="00997F82" w:rsidRPr="002A4B73" w:rsidTr="00687273">
        <w:tc>
          <w:tcPr>
            <w:tcW w:w="9810" w:type="dxa"/>
            <w:shd w:val="clear" w:color="auto" w:fill="9CC2E5" w:themeFill="accent1" w:themeFillTint="99"/>
          </w:tcPr>
          <w:p w:rsidR="00997F82" w:rsidRPr="002A4B73"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r w:rsidRPr="006A79F0">
        <w:rPr>
          <w:rFonts w:ascii="Arial" w:hAnsi="Arial" w:cs="Arial"/>
          <w:sz w:val="22"/>
          <w:lang w:eastAsia="cs-CZ"/>
        </w:rPr>
        <w:t>ŽoP</w:t>
      </w:r>
      <w:r>
        <w:rPr>
          <w:rFonts w:ascii="Arial" w:hAnsi="Arial" w:cs="Arial"/>
          <w:sz w:val="22"/>
          <w:lang w:eastAsia="cs-CZ"/>
        </w:rPr>
        <w:t>r</w:t>
      </w:r>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rsidR="00997F82" w:rsidRDefault="00997F82" w:rsidP="00997F82">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rsidR="00997F82" w:rsidRPr="006A79F0" w:rsidRDefault="00997F82" w:rsidP="00997F82">
      <w:pPr>
        <w:spacing w:before="120" w:after="120" w:line="240" w:lineRule="auto"/>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rsidR="00997F82" w:rsidRPr="005C5775" w:rsidRDefault="00997F82" w:rsidP="00016DEA">
      <w:pPr>
        <w:pStyle w:val="Nadpis3"/>
        <w:keepNext w:val="0"/>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tblPr>
      <w:tblGrid>
        <w:gridCol w:w="9776"/>
      </w:tblGrid>
      <w:tr w:rsidR="00997F82" w:rsidRPr="00291D70" w:rsidTr="00687273">
        <w:trPr>
          <w:trHeight w:val="287"/>
        </w:trPr>
        <w:tc>
          <w:tcPr>
            <w:tcW w:w="9776" w:type="dxa"/>
            <w:shd w:val="clear" w:color="auto" w:fill="F2F2F2" w:themeFill="background1" w:themeFillShade="F2"/>
            <w:vAlign w:val="center"/>
          </w:tcPr>
          <w:p w:rsidR="00500AAA" w:rsidRDefault="00F13234">
            <w:pPr>
              <w:pStyle w:val="Odsekzoznamu"/>
              <w:keepNext/>
              <w:numPr>
                <w:ilvl w:val="0"/>
                <w:numId w:val="69"/>
              </w:numPr>
              <w:spacing w:before="120" w:after="120" w:line="240" w:lineRule="auto"/>
              <w:ind w:right="85"/>
              <w:rPr>
                <w:rFonts w:ascii="Arial" w:hAnsi="Arial" w:cs="Arial"/>
                <w:b/>
                <w:sz w:val="20"/>
                <w:szCs w:val="20"/>
              </w:rPr>
            </w:pPr>
            <w:r w:rsidRPr="00F13234">
              <w:rPr>
                <w:rFonts w:ascii="Arial" w:hAnsi="Arial" w:cs="Arial"/>
                <w:b/>
                <w:sz w:val="20"/>
                <w:szCs w:val="20"/>
              </w:rPr>
              <w:t>Právna forma</w:t>
            </w:r>
          </w:p>
        </w:tc>
      </w:tr>
      <w:tr w:rsidR="00997F82" w:rsidRPr="006A79F0" w:rsidTr="00687273">
        <w:tc>
          <w:tcPr>
            <w:tcW w:w="9776" w:type="dxa"/>
            <w:shd w:val="clear" w:color="auto" w:fill="auto"/>
          </w:tcPr>
          <w:p w:rsidR="00997F82" w:rsidRDefault="00997F82" w:rsidP="00374B3F">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rsidR="00997F82" w:rsidRDefault="00997F82" w:rsidP="00374B3F">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Oprávnenými žiadateľmi sú:</w:t>
            </w:r>
          </w:p>
          <w:p w:rsidR="00997F82" w:rsidRDefault="00997F82" w:rsidP="00733FAA">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obce podľa zákona č. 369/1990 Zb. o obecnom zriadení</w:t>
            </w:r>
            <w:r w:rsidR="00BF6C3A">
              <w:rPr>
                <w:rFonts w:ascii="Arial" w:hAnsi="Arial" w:cs="Arial"/>
                <w:bCs/>
                <w:sz w:val="20"/>
                <w:szCs w:val="20"/>
              </w:rPr>
              <w:t xml:space="preserve"> s počtom obyvateľov do 20 000 (vrátane)</w:t>
            </w:r>
            <w:r>
              <w:rPr>
                <w:rFonts w:ascii="Arial" w:hAnsi="Arial" w:cs="Arial"/>
                <w:bCs/>
                <w:sz w:val="20"/>
                <w:szCs w:val="20"/>
              </w:rPr>
              <w:t>,</w:t>
            </w:r>
          </w:p>
          <w:p w:rsidR="00997F82" w:rsidRDefault="00997F82" w:rsidP="00733FAA">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združenia obcí podľa zákona č. 369/1990 Zb. o obecnom zriadení,</w:t>
            </w:r>
          </w:p>
          <w:p w:rsidR="00997F82" w:rsidRDefault="00997F82" w:rsidP="00733FAA">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združenie právnických osôb podľa zákona č. 40/1964 Zb. Občiansky zákonník,</w:t>
            </w:r>
          </w:p>
          <w:p w:rsidR="00997F82" w:rsidRDefault="00997F82" w:rsidP="001C2252">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občianske združenia podľa zákona č. 83/1990 Zb. o združovaní občanov,</w:t>
            </w:r>
          </w:p>
          <w:p w:rsidR="00997F82" w:rsidRDefault="00997F82" w:rsidP="00DF0742">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neziskové organizácie podľa zákona č. 213/1997 Z. z. o neziskových organizáciách poskytujúcich všeobecne prospešné služby,</w:t>
            </w:r>
          </w:p>
          <w:p w:rsidR="00997F82" w:rsidRPr="005B7618" w:rsidRDefault="00997F82" w:rsidP="003A5D92">
            <w:pPr>
              <w:pStyle w:val="Odsekzoznamu"/>
              <w:numPr>
                <w:ilvl w:val="0"/>
                <w:numId w:val="42"/>
              </w:numPr>
              <w:spacing w:before="60" w:after="60" w:line="240" w:lineRule="auto"/>
              <w:ind w:left="788" w:hanging="357"/>
              <w:contextualSpacing w:val="0"/>
              <w:jc w:val="both"/>
              <w:rPr>
                <w:rFonts w:ascii="Arial" w:hAnsi="Arial" w:cs="Arial"/>
                <w:bCs/>
                <w:sz w:val="20"/>
                <w:szCs w:val="20"/>
              </w:rPr>
            </w:pPr>
            <w:r w:rsidRPr="00E24EB5">
              <w:rPr>
                <w:rFonts w:ascii="Arial" w:hAnsi="Arial" w:cs="Arial"/>
                <w:bCs/>
                <w:sz w:val="20"/>
                <w:szCs w:val="20"/>
              </w:rPr>
              <w:t>cirkvi a náboženské spoločnosti registrované podľa zákona č. 308/1991 Zb. o slobode viery a postavení cirkví a náboženských spoločností v znení neskorších predpisov</w:t>
            </w:r>
            <w:r>
              <w:rPr>
                <w:rFonts w:ascii="Arial" w:hAnsi="Arial" w:cs="Arial"/>
                <w:bCs/>
                <w:sz w:val="20"/>
                <w:szCs w:val="20"/>
              </w:rPr>
              <w:t>.</w:t>
            </w:r>
          </w:p>
          <w:p w:rsidR="00997F82" w:rsidRDefault="00997F82" w:rsidP="00733FAA">
            <w:pPr>
              <w:pStyle w:val="Odsekzoznamu"/>
              <w:spacing w:before="120" w:after="120" w:line="240" w:lineRule="auto"/>
              <w:ind w:left="85" w:right="85"/>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rsidR="00997F82" w:rsidRDefault="00997F82" w:rsidP="00733FAA">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183589">
            <w:pPr>
              <w:pStyle w:val="Odsekzoznamu"/>
              <w:spacing w:before="120" w:after="0" w:line="240" w:lineRule="auto"/>
              <w:ind w:left="85" w:right="85"/>
              <w:contextualSpacing w:val="0"/>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0F55AF">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Cs/>
                <w:sz w:val="20"/>
                <w:szCs w:val="20"/>
              </w:rPr>
              <w:t xml:space="preserve"> Informácie uvedené žiadateľom </w:t>
            </w:r>
            <w:r w:rsidRPr="001D4DAB">
              <w:rPr>
                <w:rFonts w:ascii="Arial" w:hAnsi="Arial" w:cs="Arial"/>
                <w:bCs/>
                <w:sz w:val="20"/>
                <w:szCs w:val="20"/>
              </w:rPr>
              <w:t>vo formulári</w:t>
            </w:r>
            <w:r>
              <w:rPr>
                <w:rFonts w:ascii="Arial" w:hAnsi="Arial" w:cs="Arial"/>
                <w:bCs/>
                <w:sz w:val="20"/>
                <w:szCs w:val="20"/>
              </w:rPr>
              <w:t xml:space="preserve"> </w:t>
            </w:r>
            <w:r w:rsidR="00183589">
              <w:rPr>
                <w:rFonts w:ascii="Arial" w:hAnsi="Arial" w:cs="Arial"/>
                <w:bCs/>
                <w:sz w:val="20"/>
                <w:szCs w:val="20"/>
              </w:rPr>
              <w:t>ŽoPr</w:t>
            </w:r>
          </w:p>
          <w:p w:rsidR="00997F82" w:rsidRPr="00A20462" w:rsidRDefault="00997F82" w:rsidP="00183589">
            <w:pPr>
              <w:pStyle w:val="Odsekzoznamu"/>
              <w:spacing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Osobitná príloha ŽoPr - Splnomocnenie</w:t>
            </w:r>
          </w:p>
          <w:p w:rsidR="00997F82" w:rsidRDefault="00997F82" w:rsidP="00733FAA">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Default="00997F82" w:rsidP="00733FAA">
            <w:pPr>
              <w:pStyle w:val="Odsekzoznamu"/>
              <w:spacing w:before="120" w:after="120" w:line="240" w:lineRule="auto"/>
              <w:ind w:left="85" w:right="85"/>
              <w:contextualSpacing w:val="0"/>
              <w:jc w:val="both"/>
              <w:rPr>
                <w:rFonts w:ascii="Arial" w:hAnsi="Arial" w:cs="Arial"/>
                <w:bCs/>
                <w:sz w:val="20"/>
                <w:szCs w:val="20"/>
              </w:rPr>
            </w:pPr>
            <w:r w:rsidRPr="001722BE">
              <w:rPr>
                <w:rFonts w:ascii="Arial" w:hAnsi="Arial" w:cs="Arial"/>
                <w:b/>
                <w:bCs/>
                <w:sz w:val="20"/>
                <w:szCs w:val="20"/>
              </w:rPr>
              <w:t>MAS preverí právnu formu prostredníctvom</w:t>
            </w:r>
            <w:r w:rsidRPr="00A20462">
              <w:rPr>
                <w:rFonts w:ascii="Arial" w:hAnsi="Arial" w:cs="Arial"/>
                <w:bCs/>
                <w:sz w:val="20"/>
                <w:szCs w:val="20"/>
              </w:rPr>
              <w:t xml:space="preserve"> </w:t>
            </w:r>
            <w:r>
              <w:rPr>
                <w:rFonts w:ascii="Arial" w:hAnsi="Arial" w:cs="Arial"/>
                <w:bCs/>
                <w:sz w:val="20"/>
                <w:szCs w:val="20"/>
              </w:rPr>
              <w:t xml:space="preserve">informácií uvedených v žiadosti o príspevok a </w:t>
            </w:r>
            <w:r w:rsidRPr="00A20462">
              <w:rPr>
                <w:rFonts w:ascii="Arial" w:hAnsi="Arial" w:cs="Arial"/>
                <w:bCs/>
                <w:sz w:val="20"/>
                <w:szCs w:val="20"/>
              </w:rPr>
              <w:t>verejne dostupných informácií</w:t>
            </w:r>
            <w:r>
              <w:rPr>
                <w:rFonts w:ascii="Arial" w:hAnsi="Arial" w:cs="Arial"/>
                <w:bCs/>
                <w:sz w:val="20"/>
                <w:szCs w:val="20"/>
              </w:rPr>
              <w:t>. V prípade oprávnených žiadateľov podľa:</w:t>
            </w:r>
          </w:p>
          <w:p w:rsidR="00997F82" w:rsidRPr="00C63476" w:rsidRDefault="00997F82" w:rsidP="00733FAA">
            <w:pPr>
              <w:pStyle w:val="Odsekzoznamu"/>
              <w:numPr>
                <w:ilvl w:val="0"/>
                <w:numId w:val="14"/>
              </w:numPr>
              <w:spacing w:before="60" w:after="60" w:line="240" w:lineRule="auto"/>
              <w:ind w:left="499" w:right="85" w:hanging="357"/>
              <w:jc w:val="both"/>
              <w:rPr>
                <w:rStyle w:val="Hypertextovprepojenie"/>
                <w:rFonts w:cs="Arial"/>
                <w:bCs/>
                <w:sz w:val="20"/>
                <w:szCs w:val="20"/>
              </w:rPr>
            </w:pPr>
            <w:r w:rsidRPr="00C63476">
              <w:rPr>
                <w:rFonts w:ascii="Arial" w:hAnsi="Arial" w:cs="Arial"/>
                <w:bCs/>
                <w:sz w:val="20"/>
                <w:szCs w:val="20"/>
              </w:rPr>
              <w:t xml:space="preserve">písm. a) až e) overí informácie na webovom sídle </w:t>
            </w:r>
            <w:hyperlink r:id="rId10" w:history="1">
              <w:r w:rsidRPr="00C63476">
                <w:rPr>
                  <w:rStyle w:val="Hypertextovprepojenie"/>
                  <w:rFonts w:cs="Arial"/>
                  <w:bCs/>
                  <w:sz w:val="20"/>
                  <w:szCs w:val="20"/>
                </w:rPr>
                <w:t>https://rpo.statistics.sk</w:t>
              </w:r>
            </w:hyperlink>
          </w:p>
          <w:p w:rsidR="00997F82" w:rsidRPr="00C63476" w:rsidRDefault="00997F82" w:rsidP="00733FAA">
            <w:pPr>
              <w:pStyle w:val="Odsekzoznamu"/>
              <w:numPr>
                <w:ilvl w:val="0"/>
                <w:numId w:val="14"/>
              </w:numPr>
              <w:spacing w:before="60" w:after="60" w:line="240" w:lineRule="auto"/>
              <w:ind w:left="499" w:right="85" w:hanging="357"/>
              <w:jc w:val="both"/>
              <w:rPr>
                <w:rFonts w:ascii="Arial" w:hAnsi="Arial" w:cs="Arial"/>
                <w:bCs/>
                <w:sz w:val="20"/>
                <w:szCs w:val="20"/>
              </w:rPr>
            </w:pPr>
            <w:r w:rsidRPr="00C63476">
              <w:rPr>
                <w:rFonts w:ascii="Arial" w:hAnsi="Arial" w:cs="Arial"/>
                <w:bCs/>
                <w:sz w:val="20"/>
                <w:szCs w:val="20"/>
              </w:rPr>
              <w:t xml:space="preserve">písm. f) na webovom sídle ministerstva kultúry v registri cirkevných právnických osôb: </w:t>
            </w:r>
            <w:hyperlink r:id="rId11" w:history="1">
              <w:r w:rsidRPr="00C63476">
                <w:rPr>
                  <w:rStyle w:val="Hypertextovprepojenie"/>
                  <w:rFonts w:cs="Arial"/>
                  <w:bCs/>
                  <w:sz w:val="20"/>
                  <w:szCs w:val="20"/>
                </w:rPr>
                <w:t>http://www.culture.gov.sk/extdoc/4426/EVIDENCIA_CNS</w:t>
              </w:r>
            </w:hyperlink>
          </w:p>
          <w:p w:rsidR="00997F82" w:rsidRDefault="00997F82" w:rsidP="00733FAA">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Upozornenie:</w:t>
            </w:r>
          </w:p>
          <w:p w:rsidR="00997F82" w:rsidRPr="00E24EB5" w:rsidRDefault="00997F82" w:rsidP="00733FAA">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pochybností je MAS oprávnená dožiadať výpis z registra, v ktorom sa organizácia registruje a ktorej zápis je nevyhnutne spojený so vznikom a existenciou právnej formy žiadateľa, pričom tento výpis nesmie byť starší ako 3 mesiace ku dňu dožiadania. Ak je to potrebné</w:t>
            </w:r>
            <w:r w:rsidR="00175E83">
              <w:rPr>
                <w:rFonts w:ascii="Arial" w:hAnsi="Arial" w:cs="Arial"/>
                <w:bCs/>
                <w:sz w:val="20"/>
                <w:szCs w:val="20"/>
              </w:rPr>
              <w:t>,</w:t>
            </w:r>
            <w:r>
              <w:rPr>
                <w:rFonts w:ascii="Arial" w:hAnsi="Arial" w:cs="Arial"/>
                <w:bCs/>
                <w:sz w:val="20"/>
                <w:szCs w:val="20"/>
              </w:rPr>
              <w:t xml:space="preserve"> vyžiada si MAS stanovy alebo iné obdobné dokumenty, ktorými overí, ktoré osoby sú oprávnené konať v mene žiadateľa (štatutárny zástupcovia), pričom žiadateľ predkladá aktuálnu verziu.</w:t>
            </w:r>
          </w:p>
        </w:tc>
      </w:tr>
      <w:tr w:rsidR="00997F82" w:rsidRPr="00291D70" w:rsidTr="00687273">
        <w:trPr>
          <w:trHeight w:val="287"/>
        </w:trPr>
        <w:tc>
          <w:tcPr>
            <w:tcW w:w="9776" w:type="dxa"/>
            <w:shd w:val="clear" w:color="auto" w:fill="F2F2F2" w:themeFill="background1" w:themeFillShade="F2"/>
            <w:vAlign w:val="center"/>
          </w:tcPr>
          <w:p w:rsidR="00500AAA" w:rsidRDefault="00997F82">
            <w:pPr>
              <w:pStyle w:val="Odsekzoznamu"/>
              <w:keepNext/>
              <w:numPr>
                <w:ilvl w:val="0"/>
                <w:numId w:val="69"/>
              </w:numPr>
              <w:spacing w:before="120" w:after="120" w:line="240" w:lineRule="auto"/>
              <w:ind w:left="504" w:right="85" w:hanging="357"/>
              <w:contextualSpacing w:val="0"/>
              <w:rPr>
                <w:rFonts w:ascii="Arial" w:hAnsi="Arial" w:cs="Arial"/>
                <w:b/>
                <w:sz w:val="20"/>
                <w:szCs w:val="20"/>
              </w:rPr>
            </w:pPr>
            <w:r w:rsidRPr="00971A5F">
              <w:rPr>
                <w:rFonts w:ascii="Arial" w:hAnsi="Arial" w:cs="Arial"/>
                <w:b/>
                <w:sz w:val="20"/>
                <w:szCs w:val="20"/>
              </w:rPr>
              <w:lastRenderedPageBreak/>
              <w:t>Podmienka, že žiadateľ nie je podnikom v ťažkostiach</w:t>
            </w:r>
          </w:p>
        </w:tc>
      </w:tr>
      <w:tr w:rsidR="00997F82" w:rsidRPr="006A79F0" w:rsidTr="00687273">
        <w:tc>
          <w:tcPr>
            <w:tcW w:w="9776" w:type="dxa"/>
            <w:shd w:val="clear" w:color="auto" w:fill="auto"/>
          </w:tcPr>
          <w:p w:rsidR="00997F82" w:rsidRPr="00A10998" w:rsidRDefault="00997F82" w:rsidP="00DD3EE2">
            <w:pPr>
              <w:pStyle w:val="Odsekzoznamu"/>
              <w:spacing w:before="120" w:after="120" w:line="240" w:lineRule="auto"/>
              <w:ind w:left="85" w:right="85"/>
              <w:contextualSpacing w:val="0"/>
              <w:jc w:val="both"/>
              <w:rPr>
                <w:rFonts w:ascii="Arial" w:hAnsi="Arial" w:cs="Arial"/>
                <w:b/>
                <w:bCs/>
                <w:sz w:val="20"/>
                <w:szCs w:val="20"/>
              </w:rPr>
            </w:pPr>
            <w:r w:rsidRPr="00A10998">
              <w:rPr>
                <w:rFonts w:ascii="Arial" w:hAnsi="Arial" w:cs="Arial"/>
                <w:b/>
                <w:bCs/>
                <w:sz w:val="20"/>
                <w:szCs w:val="20"/>
              </w:rPr>
              <w:t>Opis podmienky:</w:t>
            </w:r>
          </w:p>
          <w:p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A10998">
              <w:rPr>
                <w:rFonts w:ascii="Arial" w:hAnsi="Arial" w:cs="Arial"/>
                <w:bCs/>
                <w:sz w:val="20"/>
                <w:szCs w:val="20"/>
              </w:rPr>
              <w:t>V súlade s čl. 3 ods. 3, písm. d) Nariadenia Európskeho parlamentu a Rady (EÚ) č. 1301/2013 zo 17. decembra 2013 o Európskom fonde regionálneho rozvoja a o osobitných ustanoveniach týkajúcich sa cieľa Investovanie do rastu a zamestnanosti, a ktorým sa zrušuje nariadenie (ES) č. 1080/2006 žiadateľ nesmie byť podnikom v ťažkostiach tak, ako sú vymedzené v právnych predpisoch Únie o štátnej pomoci.</w:t>
            </w:r>
          </w:p>
          <w:p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Pr="00934546" w:rsidRDefault="00997F82" w:rsidP="00DD3EE2">
            <w:pPr>
              <w:pStyle w:val="Odsekzoznamu"/>
              <w:spacing w:before="60" w:after="0" w:line="240" w:lineRule="auto"/>
              <w:ind w:left="85" w:right="85"/>
              <w:contextualSpacing w:val="0"/>
              <w:jc w:val="both"/>
              <w:rPr>
                <w:rFonts w:ascii="Arial" w:hAnsi="Arial" w:cs="Arial"/>
                <w:bCs/>
                <w:sz w:val="20"/>
                <w:szCs w:val="20"/>
              </w:rPr>
            </w:pPr>
            <w:r w:rsidRPr="00934546">
              <w:rPr>
                <w:rFonts w:ascii="Arial" w:hAnsi="Arial" w:cs="Arial"/>
                <w:bCs/>
                <w:sz w:val="20"/>
                <w:szCs w:val="20"/>
              </w:rPr>
              <w:t>Osobitná príloha ŽoPr - Test podniku v ťažkostiach.</w:t>
            </w:r>
          </w:p>
          <w:p w:rsidR="00997F82" w:rsidRDefault="00997F82" w:rsidP="00FF15E0">
            <w:pPr>
              <w:pStyle w:val="Odsekzoznamu"/>
              <w:spacing w:after="120" w:line="240" w:lineRule="auto"/>
              <w:ind w:left="2208" w:right="85" w:hanging="2123"/>
              <w:contextualSpacing w:val="0"/>
              <w:jc w:val="both"/>
              <w:rPr>
                <w:rFonts w:ascii="Arial" w:hAnsi="Arial" w:cs="Arial"/>
                <w:bCs/>
                <w:sz w:val="20"/>
                <w:szCs w:val="20"/>
              </w:rPr>
            </w:pPr>
            <w:r w:rsidRPr="00D01EF0">
              <w:rPr>
                <w:rFonts w:ascii="Arial" w:hAnsi="Arial" w:cs="Arial"/>
                <w:bCs/>
                <w:sz w:val="20"/>
                <w:szCs w:val="20"/>
              </w:rPr>
              <w:t>Osobitná príloha ŽoPr - Účtovná závierka (ak nie je zverejnená v registri účtovných závierok)</w:t>
            </w:r>
            <w:r w:rsidR="00FF15E0">
              <w:rPr>
                <w:rFonts w:ascii="Arial" w:hAnsi="Arial" w:cs="Arial"/>
                <w:bCs/>
                <w:sz w:val="20"/>
                <w:szCs w:val="20"/>
              </w:rPr>
              <w:t xml:space="preserve"> overená</w:t>
            </w:r>
            <w:r w:rsidR="00FF15E0" w:rsidRPr="00D01EF0">
              <w:rPr>
                <w:rFonts w:ascii="Arial" w:hAnsi="Arial" w:cs="Arial"/>
                <w:bCs/>
                <w:sz w:val="20"/>
                <w:szCs w:val="20"/>
              </w:rPr>
              <w:t xml:space="preserve"> podpisom štatutárneho zástupcu/splnomocnenej </w:t>
            </w:r>
            <w:r w:rsidR="00FF15E0">
              <w:rPr>
                <w:rFonts w:ascii="Arial" w:hAnsi="Arial" w:cs="Arial"/>
                <w:bCs/>
                <w:sz w:val="20"/>
                <w:szCs w:val="20"/>
              </w:rPr>
              <w:t>o</w:t>
            </w:r>
            <w:r w:rsidR="00FF15E0" w:rsidRPr="00D01EF0">
              <w:rPr>
                <w:rFonts w:ascii="Arial" w:hAnsi="Arial" w:cs="Arial"/>
                <w:bCs/>
                <w:sz w:val="20"/>
                <w:szCs w:val="20"/>
              </w:rPr>
              <w:t>soby</w:t>
            </w:r>
          </w:p>
          <w:p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12" w:history="1">
              <w:r w:rsidRPr="00D01EF0">
                <w:rPr>
                  <w:rStyle w:val="Hypertextovprepojenie"/>
                  <w:rFonts w:cs="Arial"/>
                  <w:bCs/>
                  <w:sz w:val="20"/>
                  <w:szCs w:val="20"/>
                </w:rPr>
                <w:t>www.registeruz.sk</w:t>
              </w:r>
            </w:hyperlink>
            <w:r w:rsidR="00531ECE">
              <w:rPr>
                <w:rStyle w:val="Hypertextovprepojenie"/>
                <w:rFonts w:cs="Arial"/>
                <w:bCs/>
                <w:sz w:val="20"/>
                <w:szCs w:val="20"/>
              </w:rPr>
              <w:t>,</w:t>
            </w:r>
            <w:r w:rsidRPr="00D01EF0">
              <w:rPr>
                <w:rFonts w:ascii="Arial" w:hAnsi="Arial" w:cs="Arial"/>
                <w:bCs/>
                <w:sz w:val="20"/>
                <w:szCs w:val="20"/>
              </w:rPr>
              <w:t xml:space="preserve"> uvedie žiadateľ v časti 10 Formulára ŽoPr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rsidR="00997F82" w:rsidRPr="00F203BA"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sidRPr="00F203BA">
              <w:rPr>
                <w:rFonts w:ascii="Arial" w:hAnsi="Arial" w:cs="Arial"/>
                <w:b/>
                <w:bCs/>
                <w:sz w:val="20"/>
                <w:szCs w:val="20"/>
              </w:rPr>
              <w:t>Spôsob overenia:</w:t>
            </w:r>
          </w:p>
          <w:p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F203BA">
              <w:rPr>
                <w:rFonts w:ascii="Arial" w:hAnsi="Arial" w:cs="Arial"/>
                <w:bCs/>
                <w:sz w:val="20"/>
                <w:szCs w:val="20"/>
              </w:rPr>
              <w:t>MAS overí podmienku na základe výsledku testu podniku v ťažkostiach.</w:t>
            </w:r>
          </w:p>
          <w:p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Upozornenie</w:t>
            </w:r>
            <w:r w:rsidRPr="00971A5F">
              <w:rPr>
                <w:rFonts w:ascii="Arial" w:hAnsi="Arial" w:cs="Arial"/>
                <w:b/>
                <w:bCs/>
                <w:sz w:val="20"/>
                <w:szCs w:val="20"/>
              </w:rPr>
              <w:t>:</w:t>
            </w:r>
          </w:p>
          <w:p w:rsidR="00997F82" w:rsidRDefault="00997F82" w:rsidP="00DD3EE2">
            <w:pPr>
              <w:pStyle w:val="Odsekzoznamu"/>
              <w:spacing w:before="120" w:after="120" w:line="240" w:lineRule="auto"/>
              <w:ind w:left="85" w:right="85"/>
              <w:contextualSpacing w:val="0"/>
              <w:jc w:val="both"/>
              <w:rPr>
                <w:rStyle w:val="Hypertextovprepojenie"/>
                <w:rFonts w:cs="Arial"/>
                <w:sz w:val="20"/>
                <w:szCs w:val="20"/>
              </w:rPr>
            </w:pPr>
            <w:r w:rsidRPr="00A047C9">
              <w:rPr>
                <w:rFonts w:ascii="Arial" w:hAnsi="Arial" w:cs="Arial"/>
                <w:bCs/>
                <w:sz w:val="20"/>
                <w:szCs w:val="20"/>
              </w:rPr>
              <w:t xml:space="preserve">MAS </w:t>
            </w:r>
            <w:r>
              <w:rPr>
                <w:rFonts w:ascii="Arial" w:hAnsi="Arial" w:cs="Arial"/>
                <w:bCs/>
                <w:sz w:val="20"/>
                <w:szCs w:val="20"/>
              </w:rPr>
              <w:t xml:space="preserve">overí </w:t>
            </w:r>
            <w:r w:rsidRPr="00A047C9">
              <w:rPr>
                <w:rFonts w:ascii="Arial" w:hAnsi="Arial" w:cs="Arial"/>
                <w:bCs/>
                <w:sz w:val="20"/>
                <w:szCs w:val="20"/>
              </w:rPr>
              <w:t>správnosť údajov, ktoré žiadateľ vložil do testu podniku v</w:t>
            </w:r>
            <w:r>
              <w:rPr>
                <w:rFonts w:ascii="Arial" w:hAnsi="Arial" w:cs="Arial"/>
                <w:bCs/>
                <w:sz w:val="20"/>
                <w:szCs w:val="20"/>
              </w:rPr>
              <w:t> </w:t>
            </w:r>
            <w:r w:rsidRPr="00A047C9">
              <w:rPr>
                <w:rFonts w:ascii="Arial" w:hAnsi="Arial" w:cs="Arial"/>
                <w:bCs/>
                <w:sz w:val="20"/>
                <w:szCs w:val="20"/>
              </w:rPr>
              <w:t>ťažkostiach</w:t>
            </w:r>
            <w:r>
              <w:rPr>
                <w:rFonts w:ascii="Arial" w:hAnsi="Arial" w:cs="Arial"/>
                <w:bCs/>
                <w:sz w:val="20"/>
                <w:szCs w:val="20"/>
              </w:rPr>
              <w:t xml:space="preserve"> z </w:t>
            </w:r>
            <w:r w:rsidRPr="00A047C9">
              <w:rPr>
                <w:rFonts w:ascii="Arial" w:hAnsi="Arial" w:cs="Arial"/>
                <w:bCs/>
                <w:sz w:val="20"/>
                <w:szCs w:val="20"/>
              </w:rPr>
              <w:t xml:space="preserve">verejne dostupných zdrojov </w:t>
            </w:r>
            <w:r>
              <w:rPr>
                <w:rFonts w:ascii="Arial" w:hAnsi="Arial" w:cs="Arial"/>
                <w:bCs/>
                <w:sz w:val="20"/>
                <w:szCs w:val="20"/>
              </w:rPr>
              <w:t>(</w:t>
            </w:r>
            <w:hyperlink r:id="rId13" w:history="1">
              <w:r w:rsidRPr="00037ED5">
                <w:rPr>
                  <w:rStyle w:val="Hypertextovprepojenie"/>
                  <w:rFonts w:cs="Arial"/>
                  <w:bCs/>
                  <w:sz w:val="20"/>
                  <w:szCs w:val="20"/>
                </w:rPr>
                <w:t>www.registeruz.sk</w:t>
              </w:r>
            </w:hyperlink>
            <w:r>
              <w:rPr>
                <w:rFonts w:ascii="Arial" w:hAnsi="Arial" w:cs="Arial"/>
                <w:bCs/>
                <w:sz w:val="20"/>
                <w:szCs w:val="20"/>
              </w:rPr>
              <w:t xml:space="preserve">), alebo predloženej účtovnej závierky. Zároveň overí, či nie je žiadateľ v konkurze </w:t>
            </w:r>
            <w:r w:rsidRPr="00352373">
              <w:rPr>
                <w:rFonts w:ascii="Arial" w:hAnsi="Arial" w:cs="Arial"/>
                <w:bCs/>
                <w:sz w:val="20"/>
                <w:szCs w:val="20"/>
              </w:rPr>
              <w:t xml:space="preserve">alebo reštrukturalizácii a to na základe obchodného vestníka dostupného v elektronickej podobe na: </w:t>
            </w:r>
            <w:hyperlink r:id="rId14"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rsidR="00997F82" w:rsidRPr="00D33B30" w:rsidRDefault="00997F82" w:rsidP="00E922AD">
            <w:pPr>
              <w:pStyle w:val="Textkomentra"/>
              <w:spacing w:before="120" w:after="120"/>
              <w:ind w:left="85" w:right="85"/>
              <w:jc w:val="both"/>
              <w:rPr>
                <w:rFonts w:ascii="Arial" w:hAnsi="Arial" w:cs="Arial"/>
                <w:bCs/>
              </w:rPr>
            </w:pPr>
            <w:r>
              <w:rPr>
                <w:rFonts w:ascii="Arial" w:hAnsi="Arial" w:cs="Arial"/>
                <w:bCs/>
              </w:rPr>
              <w:t xml:space="preserve">Upozornenie sa netýka žiadateľa, ktorým je obec. To nemá vplyv na povinnosť obce predložiť </w:t>
            </w:r>
            <w:r w:rsidRPr="00F65D39">
              <w:rPr>
                <w:rFonts w:ascii="Arial" w:hAnsi="Arial" w:cs="Arial"/>
                <w:bCs/>
              </w:rPr>
              <w:t>účtovnú závierku</w:t>
            </w:r>
            <w:r>
              <w:rPr>
                <w:rFonts w:ascii="Arial" w:hAnsi="Arial" w:cs="Arial"/>
                <w:bCs/>
              </w:rPr>
              <w:t xml:space="preserve">, ak nie je dostupná na </w:t>
            </w:r>
            <w:hyperlink r:id="rId15" w:history="1">
              <w:r w:rsidRPr="00F65D39">
                <w:rPr>
                  <w:rStyle w:val="Hypertextovprepojenie"/>
                  <w:rFonts w:cs="Arial"/>
                  <w:bCs/>
                  <w:sz w:val="20"/>
                </w:rPr>
                <w:t>www.registeruz.sk</w:t>
              </w:r>
            </w:hyperlink>
            <w:r w:rsidRPr="00F65D39">
              <w:rPr>
                <w:rFonts w:ascii="Arial" w:hAnsi="Arial" w:cs="Arial"/>
                <w:bCs/>
              </w:rPr>
              <w:t>.</w:t>
            </w:r>
          </w:p>
        </w:tc>
      </w:tr>
      <w:tr w:rsidR="00997F82" w:rsidRPr="00291D70" w:rsidTr="00687273">
        <w:trPr>
          <w:trHeight w:val="287"/>
        </w:trPr>
        <w:tc>
          <w:tcPr>
            <w:tcW w:w="9776" w:type="dxa"/>
            <w:shd w:val="clear" w:color="auto" w:fill="F2F2F2" w:themeFill="background1" w:themeFillShade="F2"/>
            <w:vAlign w:val="center"/>
          </w:tcPr>
          <w:p w:rsidR="00500AAA" w:rsidRDefault="00997F82">
            <w:pPr>
              <w:pStyle w:val="Odsekzoznamu"/>
              <w:keepNext/>
              <w:numPr>
                <w:ilvl w:val="0"/>
                <w:numId w:val="69"/>
              </w:numPr>
              <w:spacing w:before="120" w:after="120" w:line="240" w:lineRule="auto"/>
              <w:ind w:left="504" w:right="85" w:hanging="357"/>
              <w:contextualSpacing w:val="0"/>
              <w:rPr>
                <w:rFonts w:ascii="Arial" w:hAnsi="Arial" w:cs="Arial"/>
                <w:b/>
                <w:sz w:val="20"/>
                <w:szCs w:val="20"/>
              </w:rPr>
            </w:pPr>
            <w:r w:rsidRPr="00310222">
              <w:rPr>
                <w:rFonts w:ascii="Arial" w:hAnsi="Arial" w:cs="Arial"/>
                <w:b/>
                <w:sz w:val="20"/>
                <w:szCs w:val="20"/>
              </w:rPr>
              <w:t>Podmienka finančnej spôsobilosti spolufinancovania projektu</w:t>
            </w:r>
          </w:p>
        </w:tc>
      </w:tr>
      <w:tr w:rsidR="00997F82" w:rsidRPr="006A79F0" w:rsidTr="00687273">
        <w:tc>
          <w:tcPr>
            <w:tcW w:w="9776" w:type="dxa"/>
            <w:shd w:val="clear" w:color="auto" w:fill="auto"/>
          </w:tcPr>
          <w:p w:rsidR="00997F82" w:rsidRPr="00D01EF0" w:rsidRDefault="00997F82" w:rsidP="00CA18C8">
            <w:pPr>
              <w:pStyle w:val="Odsekzoznamu"/>
              <w:spacing w:before="120" w:after="120" w:line="240" w:lineRule="auto"/>
              <w:ind w:left="85" w:right="85"/>
              <w:contextualSpacing w:val="0"/>
              <w:jc w:val="both"/>
              <w:rPr>
                <w:rFonts w:ascii="Arial" w:hAnsi="Arial" w:cs="Arial"/>
                <w:b/>
                <w:bCs/>
                <w:sz w:val="20"/>
                <w:szCs w:val="20"/>
              </w:rPr>
            </w:pPr>
            <w:r w:rsidRPr="00D01EF0">
              <w:rPr>
                <w:rFonts w:ascii="Arial" w:hAnsi="Arial" w:cs="Arial"/>
                <w:b/>
                <w:bCs/>
                <w:sz w:val="20"/>
                <w:szCs w:val="20"/>
              </w:rPr>
              <w:t>Opis podmienky:</w:t>
            </w:r>
          </w:p>
          <w:p w:rsidR="00997F82" w:rsidRPr="00D01EF0" w:rsidRDefault="00997F82" w:rsidP="00CA18C8">
            <w:pPr>
              <w:pStyle w:val="Odsekzoznamu"/>
              <w:spacing w:before="120" w:after="120" w:line="240" w:lineRule="auto"/>
              <w:ind w:left="85" w:right="85"/>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rsidR="00997F82" w:rsidRPr="00D01EF0" w:rsidRDefault="00997F82" w:rsidP="00CA18C8">
            <w:pPr>
              <w:pStyle w:val="Odsekzoznamu"/>
              <w:spacing w:before="240" w:after="120" w:line="240" w:lineRule="auto"/>
              <w:ind w:left="85" w:right="85"/>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rsidR="00997F82" w:rsidRPr="00D01EF0" w:rsidRDefault="00997F82" w:rsidP="00DD3EE2">
            <w:pPr>
              <w:pStyle w:val="Odsekzoznamu"/>
              <w:spacing w:before="120" w:after="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rsidR="00997F82" w:rsidRPr="00D01EF0" w:rsidRDefault="00997F82" w:rsidP="00DD3EE2">
            <w:pPr>
              <w:pStyle w:val="Odsekzoznamu"/>
              <w:spacing w:after="120" w:line="240" w:lineRule="auto"/>
              <w:ind w:left="85" w:right="85"/>
              <w:contextualSpacing w:val="0"/>
              <w:jc w:val="both"/>
              <w:rPr>
                <w:rFonts w:ascii="Arial" w:hAnsi="Arial" w:cs="Arial"/>
                <w:sz w:val="20"/>
                <w:szCs w:val="20"/>
                <w:lang w:eastAsia="cs-CZ"/>
              </w:rPr>
            </w:pPr>
            <w:r w:rsidRPr="000012BD">
              <w:rPr>
                <w:rFonts w:ascii="Arial" w:hAnsi="Arial" w:cs="Arial"/>
                <w:sz w:val="20"/>
                <w:szCs w:val="20"/>
                <w:lang w:eastAsia="cs-CZ"/>
              </w:rPr>
              <w:t>Osobitná príloha ŽoPr - Doklady preukazujúce finančnú spôsobilosť žiadateľa</w:t>
            </w:r>
            <w:r w:rsidR="00BF6C3A">
              <w:rPr>
                <w:rFonts w:ascii="Arial" w:hAnsi="Arial" w:cs="Arial"/>
                <w:sz w:val="20"/>
                <w:szCs w:val="20"/>
                <w:lang w:eastAsia="cs-CZ"/>
              </w:rPr>
              <w:t xml:space="preserve"> (ak relevantné)</w:t>
            </w:r>
            <w:r w:rsidRPr="00D01EF0">
              <w:rPr>
                <w:rFonts w:ascii="Arial" w:hAnsi="Arial" w:cs="Arial"/>
                <w:sz w:val="20"/>
                <w:szCs w:val="20"/>
                <w:lang w:eastAsia="cs-CZ"/>
              </w:rPr>
              <w:t>.</w:t>
            </w:r>
          </w:p>
          <w:p w:rsidR="00997F82" w:rsidRPr="00D01EF0" w:rsidRDefault="00997F82" w:rsidP="00CA18C8">
            <w:pPr>
              <w:spacing w:before="120" w:after="120" w:line="240" w:lineRule="auto"/>
              <w:ind w:left="85" w:right="85"/>
              <w:jc w:val="both"/>
              <w:rPr>
                <w:rFonts w:ascii="Arial" w:hAnsi="Arial" w:cs="Arial"/>
                <w:bCs/>
                <w:sz w:val="20"/>
                <w:szCs w:val="20"/>
              </w:rPr>
            </w:pPr>
            <w:bookmarkStart w:id="5" w:name="_Hlk500340823"/>
            <w:r w:rsidRPr="00D01EF0">
              <w:rPr>
                <w:rFonts w:ascii="Arial" w:hAnsi="Arial" w:cs="Arial"/>
                <w:bCs/>
                <w:sz w:val="20"/>
                <w:szCs w:val="20"/>
              </w:rPr>
              <w:t xml:space="preserve">Žiadateľ, </w:t>
            </w:r>
            <w:r w:rsidR="00BF6C3A">
              <w:rPr>
                <w:rFonts w:ascii="Arial" w:hAnsi="Arial" w:cs="Arial"/>
                <w:bCs/>
                <w:sz w:val="20"/>
                <w:szCs w:val="20"/>
              </w:rPr>
              <w:t xml:space="preserve">ktorý </w:t>
            </w:r>
            <w:r w:rsidRPr="00D01EF0">
              <w:rPr>
                <w:rFonts w:ascii="Arial" w:hAnsi="Arial" w:cs="Arial"/>
                <w:bCs/>
                <w:sz w:val="20"/>
                <w:szCs w:val="20"/>
              </w:rPr>
              <w:t xml:space="preserve">podľa podmienok financovania </w:t>
            </w:r>
            <w:r w:rsidR="00F8335C">
              <w:rPr>
                <w:rFonts w:ascii="Arial" w:hAnsi="Arial" w:cs="Arial"/>
                <w:bCs/>
                <w:sz w:val="20"/>
                <w:szCs w:val="20"/>
              </w:rPr>
              <w:t>žiada</w:t>
            </w:r>
            <w:r w:rsidR="00BF6C3A" w:rsidRPr="00D01EF0">
              <w:rPr>
                <w:rFonts w:ascii="Arial" w:hAnsi="Arial" w:cs="Arial"/>
                <w:bCs/>
                <w:sz w:val="20"/>
                <w:szCs w:val="20"/>
              </w:rPr>
              <w:t xml:space="preserve"> </w:t>
            </w:r>
            <w:r>
              <w:rPr>
                <w:rFonts w:ascii="Arial" w:hAnsi="Arial" w:cs="Arial"/>
                <w:bCs/>
                <w:sz w:val="20"/>
                <w:szCs w:val="20"/>
              </w:rPr>
              <w:t>príspevok minimálne</w:t>
            </w:r>
            <w:r w:rsidRPr="00D01EF0">
              <w:rPr>
                <w:rFonts w:ascii="Arial" w:hAnsi="Arial" w:cs="Arial"/>
                <w:bCs/>
                <w:sz w:val="20"/>
                <w:szCs w:val="20"/>
              </w:rPr>
              <w:t xml:space="preserve"> vo výške 9</w:t>
            </w:r>
            <w:r>
              <w:rPr>
                <w:rFonts w:ascii="Arial" w:hAnsi="Arial" w:cs="Arial"/>
                <w:bCs/>
                <w:sz w:val="20"/>
                <w:szCs w:val="20"/>
              </w:rPr>
              <w:t>0</w:t>
            </w:r>
            <w:r w:rsidRPr="00D01EF0">
              <w:rPr>
                <w:rFonts w:ascii="Arial" w:hAnsi="Arial" w:cs="Arial"/>
                <w:bCs/>
                <w:sz w:val="20"/>
                <w:szCs w:val="20"/>
              </w:rPr>
              <w:t xml:space="preserve">% </w:t>
            </w:r>
            <w:r>
              <w:rPr>
                <w:rFonts w:ascii="Arial" w:hAnsi="Arial" w:cs="Arial"/>
                <w:bCs/>
                <w:sz w:val="20"/>
                <w:szCs w:val="20"/>
              </w:rPr>
              <w:t>oprávnených výdavkov</w:t>
            </w:r>
            <w:r w:rsidR="00BD7C47">
              <w:rPr>
                <w:rFonts w:ascii="Arial" w:hAnsi="Arial" w:cs="Arial"/>
                <w:bCs/>
                <w:sz w:val="20"/>
                <w:szCs w:val="20"/>
              </w:rPr>
              <w:t>,</w:t>
            </w:r>
            <w:r w:rsidRPr="00D01EF0">
              <w:rPr>
                <w:rFonts w:ascii="Arial" w:hAnsi="Arial" w:cs="Arial"/>
                <w:bCs/>
                <w:sz w:val="20"/>
                <w:szCs w:val="20"/>
              </w:rPr>
              <w:t xml:space="preserve"> v časti </w:t>
            </w:r>
            <w:r w:rsidRPr="00E922AD">
              <w:rPr>
                <w:rFonts w:ascii="Arial" w:hAnsi="Arial" w:cs="Arial"/>
                <w:bCs/>
                <w:sz w:val="20"/>
                <w:szCs w:val="20"/>
              </w:rPr>
              <w:t>10</w:t>
            </w:r>
            <w:r w:rsidRPr="00D01EF0">
              <w:rPr>
                <w:rFonts w:ascii="Arial" w:hAnsi="Arial" w:cs="Arial"/>
                <w:bCs/>
                <w:sz w:val="20"/>
                <w:szCs w:val="20"/>
              </w:rPr>
              <w:t xml:space="preserve"> Formulára ŽoPr čestne vyhlási, že zabezpečí spolufinancovanie projektu v potrebnej výške. Žiadateľ nepredkladá žiadnu osobitnú prílohu</w:t>
            </w:r>
            <w:r>
              <w:rPr>
                <w:rFonts w:ascii="Arial" w:hAnsi="Arial" w:cs="Arial"/>
                <w:bCs/>
                <w:sz w:val="20"/>
                <w:szCs w:val="20"/>
              </w:rPr>
              <w:t xml:space="preserve"> ŽoPr</w:t>
            </w:r>
            <w:r w:rsidRPr="00D01EF0">
              <w:rPr>
                <w:rFonts w:ascii="Arial" w:hAnsi="Arial" w:cs="Arial"/>
                <w:bCs/>
                <w:sz w:val="20"/>
                <w:szCs w:val="20"/>
              </w:rPr>
              <w:t>.</w:t>
            </w:r>
          </w:p>
          <w:bookmarkEnd w:id="5"/>
          <w:p w:rsidR="00997F82" w:rsidRPr="00D01EF0" w:rsidRDefault="00997F82" w:rsidP="00CA18C8">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 xml:space="preserve">Žiadateľ, </w:t>
            </w:r>
            <w:r w:rsidR="00BF6C3A">
              <w:rPr>
                <w:rFonts w:ascii="Arial" w:hAnsi="Arial" w:cs="Arial"/>
                <w:bCs/>
                <w:sz w:val="20"/>
                <w:szCs w:val="20"/>
              </w:rPr>
              <w:t xml:space="preserve">ktorý </w:t>
            </w:r>
            <w:r w:rsidR="00F8335C">
              <w:rPr>
                <w:rFonts w:ascii="Arial" w:hAnsi="Arial" w:cs="Arial"/>
                <w:bCs/>
                <w:sz w:val="20"/>
                <w:szCs w:val="20"/>
              </w:rPr>
              <w:t>žiada</w:t>
            </w:r>
            <w:r w:rsidR="00BF6C3A">
              <w:rPr>
                <w:rFonts w:ascii="Arial" w:hAnsi="Arial" w:cs="Arial"/>
                <w:bCs/>
                <w:sz w:val="20"/>
                <w:szCs w:val="20"/>
              </w:rPr>
              <w:t xml:space="preserve"> </w:t>
            </w:r>
            <w:r>
              <w:rPr>
                <w:rFonts w:ascii="Arial" w:hAnsi="Arial" w:cs="Arial"/>
                <w:bCs/>
                <w:sz w:val="20"/>
                <w:szCs w:val="20"/>
              </w:rPr>
              <w:t>príspevok</w:t>
            </w:r>
            <w:r w:rsidRPr="00D01EF0">
              <w:rPr>
                <w:rFonts w:ascii="Arial" w:hAnsi="Arial" w:cs="Arial"/>
                <w:bCs/>
                <w:sz w:val="20"/>
                <w:szCs w:val="20"/>
              </w:rPr>
              <w:t xml:space="preserve"> vo výške nižš</w:t>
            </w:r>
            <w:r>
              <w:rPr>
                <w:rFonts w:ascii="Arial" w:hAnsi="Arial" w:cs="Arial"/>
                <w:bCs/>
                <w:sz w:val="20"/>
                <w:szCs w:val="20"/>
              </w:rPr>
              <w:t>ej</w:t>
            </w:r>
            <w:r w:rsidRPr="00D01EF0">
              <w:rPr>
                <w:rFonts w:ascii="Arial" w:hAnsi="Arial" w:cs="Arial"/>
                <w:bCs/>
                <w:sz w:val="20"/>
                <w:szCs w:val="20"/>
              </w:rPr>
              <w:t xml:space="preserve"> ako 9</w:t>
            </w:r>
            <w:r>
              <w:rPr>
                <w:rFonts w:ascii="Arial" w:hAnsi="Arial" w:cs="Arial"/>
                <w:bCs/>
                <w:sz w:val="20"/>
                <w:szCs w:val="20"/>
              </w:rPr>
              <w:t>0</w:t>
            </w:r>
            <w:r w:rsidRPr="00D01EF0">
              <w:rPr>
                <w:rFonts w:ascii="Arial" w:hAnsi="Arial" w:cs="Arial"/>
                <w:bCs/>
                <w:sz w:val="20"/>
                <w:szCs w:val="20"/>
              </w:rPr>
              <w:t>%</w:t>
            </w:r>
            <w:r w:rsidR="003E1496">
              <w:rPr>
                <w:rFonts w:ascii="Arial" w:hAnsi="Arial" w:cs="Arial"/>
                <w:bCs/>
                <w:sz w:val="20"/>
                <w:szCs w:val="20"/>
              </w:rPr>
              <w:t>,</w:t>
            </w:r>
            <w:r w:rsidRPr="00D01EF0">
              <w:rPr>
                <w:rFonts w:ascii="Arial" w:hAnsi="Arial" w:cs="Arial"/>
                <w:bCs/>
                <w:sz w:val="20"/>
                <w:szCs w:val="20"/>
              </w:rPr>
              <w:t xml:space="preserve"> v časti 10 Formulára ŽoPr čestne vyhlási, že zabezpečí spolufinancovanie projektu v potrebnej výške a zároveň predkladá osobitnú prílohu ŽoPr v závislosti od spôsobu preukázania disponibilných prostriedkov.</w:t>
            </w:r>
          </w:p>
          <w:p w:rsidR="00997F82" w:rsidRPr="004E521B" w:rsidRDefault="00997F82" w:rsidP="00CA18C8">
            <w:pPr>
              <w:pStyle w:val="Odsekzoznamu"/>
              <w:keepNext/>
              <w:spacing w:before="240" w:after="120" w:line="240" w:lineRule="auto"/>
              <w:ind w:left="85" w:right="85"/>
              <w:contextualSpacing w:val="0"/>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rsidR="00997F82" w:rsidRPr="00C91098" w:rsidRDefault="00997F82" w:rsidP="00CA18C8">
            <w:pPr>
              <w:spacing w:before="120" w:after="120" w:line="240" w:lineRule="auto"/>
              <w:ind w:left="85" w:right="85"/>
              <w:jc w:val="both"/>
              <w:rPr>
                <w:rFonts w:ascii="Arial" w:hAnsi="Arial" w:cs="Arial"/>
                <w:bCs/>
              </w:rPr>
            </w:pPr>
            <w:r w:rsidRPr="0094069A">
              <w:rPr>
                <w:rFonts w:ascii="Arial" w:hAnsi="Arial" w:cs="Arial"/>
                <w:bCs/>
                <w:sz w:val="20"/>
                <w:szCs w:val="20"/>
              </w:rPr>
              <w:t>MAS overí podmienku na základe čestného vyhlásenia, ktoré tvorí súčasť formulára ŽoPr a predloženej prílohy (ak relevantné).</w:t>
            </w:r>
          </w:p>
        </w:tc>
      </w:tr>
      <w:tr w:rsidR="00997F82" w:rsidRPr="00291D70" w:rsidTr="00687273">
        <w:tc>
          <w:tcPr>
            <w:tcW w:w="9776" w:type="dxa"/>
            <w:shd w:val="clear" w:color="auto" w:fill="F2F2F2" w:themeFill="background1" w:themeFillShade="F2"/>
            <w:vAlign w:val="center"/>
          </w:tcPr>
          <w:p w:rsidR="00500AAA" w:rsidRDefault="00997F82">
            <w:pPr>
              <w:pStyle w:val="Odsekzoznamu"/>
              <w:keepNext/>
              <w:numPr>
                <w:ilvl w:val="0"/>
                <w:numId w:val="69"/>
              </w:numPr>
              <w:spacing w:before="120" w:after="120" w:line="240" w:lineRule="auto"/>
              <w:ind w:left="504" w:right="85" w:hanging="357"/>
              <w:contextualSpacing w:val="0"/>
              <w:rPr>
                <w:rFonts w:ascii="Arial" w:hAnsi="Arial" w:cs="Arial"/>
                <w:b/>
                <w:sz w:val="20"/>
                <w:szCs w:val="20"/>
              </w:rPr>
            </w:pPr>
            <w:r w:rsidRPr="00A047C9">
              <w:rPr>
                <w:rFonts w:ascii="Arial" w:hAnsi="Arial" w:cs="Arial"/>
                <w:b/>
                <w:sz w:val="20"/>
                <w:szCs w:val="20"/>
              </w:rPr>
              <w:lastRenderedPageBreak/>
              <w:t>Podmienka, že žiadateľ má schválený program rozvoja a príslušnú územnoplánovaciu dokumentáciu</w:t>
            </w:r>
          </w:p>
        </w:tc>
      </w:tr>
      <w:tr w:rsidR="00997F82" w:rsidRPr="006A79F0" w:rsidTr="00687273">
        <w:tc>
          <w:tcPr>
            <w:tcW w:w="9776" w:type="dxa"/>
            <w:shd w:val="clear" w:color="auto" w:fill="auto"/>
          </w:tcPr>
          <w:p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A047C9">
              <w:rPr>
                <w:rFonts w:ascii="Arial" w:hAnsi="Arial" w:cs="Arial"/>
                <w:bCs/>
                <w:sz w:val="20"/>
                <w:szCs w:val="20"/>
              </w:rPr>
              <w:t>Žiadateľ, ktorým je obec</w:t>
            </w:r>
            <w:r w:rsidR="00FD76F1">
              <w:rPr>
                <w:rFonts w:ascii="Arial" w:hAnsi="Arial" w:cs="Arial"/>
                <w:bCs/>
                <w:sz w:val="20"/>
                <w:szCs w:val="20"/>
              </w:rPr>
              <w:t>,</w:t>
            </w:r>
            <w:r>
              <w:rPr>
                <w:rFonts w:ascii="Arial" w:hAnsi="Arial" w:cs="Arial"/>
                <w:bCs/>
                <w:sz w:val="20"/>
                <w:szCs w:val="20"/>
              </w:rPr>
              <w:t xml:space="preserve"> </w:t>
            </w:r>
            <w:r w:rsidRPr="00A047C9">
              <w:rPr>
                <w:rFonts w:ascii="Arial" w:hAnsi="Arial" w:cs="Arial"/>
                <w:bCs/>
                <w:sz w:val="20"/>
                <w:szCs w:val="20"/>
              </w:rPr>
              <w:t xml:space="preserve">musí mať schválený program rozvoja </w:t>
            </w:r>
            <w:r w:rsidRPr="00732429">
              <w:rPr>
                <w:rFonts w:ascii="Arial" w:hAnsi="Arial" w:cs="Arial"/>
                <w:bCs/>
                <w:sz w:val="20"/>
                <w:szCs w:val="20"/>
              </w:rPr>
              <w:t>obce/spoločný program rozvoja obcí</w:t>
            </w:r>
            <w:r w:rsidRPr="00A047C9">
              <w:rPr>
                <w:rFonts w:ascii="Arial" w:hAnsi="Arial" w:cs="Arial"/>
                <w:bCs/>
                <w:sz w:val="20"/>
                <w:szCs w:val="20"/>
              </w:rPr>
              <w:t xml:space="preserve"> a</w:t>
            </w:r>
            <w:r>
              <w:rPr>
                <w:rFonts w:ascii="Arial" w:hAnsi="Arial" w:cs="Arial"/>
                <w:bCs/>
                <w:sz w:val="20"/>
                <w:szCs w:val="20"/>
              </w:rPr>
              <w:t> </w:t>
            </w:r>
            <w:r w:rsidRPr="00A047C9">
              <w:rPr>
                <w:rFonts w:ascii="Arial" w:hAnsi="Arial" w:cs="Arial"/>
                <w:bCs/>
                <w:sz w:val="20"/>
                <w:szCs w:val="20"/>
              </w:rPr>
              <w:t>príslušnú územnoplánovaciu dokumentáciu v</w:t>
            </w:r>
            <w:r>
              <w:rPr>
                <w:rFonts w:ascii="Arial" w:hAnsi="Arial" w:cs="Arial"/>
                <w:bCs/>
                <w:sz w:val="20"/>
                <w:szCs w:val="20"/>
              </w:rPr>
              <w:t> </w:t>
            </w:r>
            <w:r w:rsidRPr="00A047C9">
              <w:rPr>
                <w:rFonts w:ascii="Arial" w:hAnsi="Arial" w:cs="Arial"/>
                <w:bCs/>
                <w:sz w:val="20"/>
                <w:szCs w:val="20"/>
              </w:rPr>
              <w:t>súlade s ustanovením § 8 ods. 6/§ 8a ods. 4 (obec) zákona o</w:t>
            </w:r>
            <w:r>
              <w:rPr>
                <w:rFonts w:ascii="Arial" w:hAnsi="Arial" w:cs="Arial"/>
                <w:bCs/>
                <w:sz w:val="20"/>
                <w:szCs w:val="20"/>
              </w:rPr>
              <w:t> </w:t>
            </w:r>
            <w:r w:rsidRPr="00A047C9">
              <w:rPr>
                <w:rFonts w:ascii="Arial" w:hAnsi="Arial" w:cs="Arial"/>
                <w:bCs/>
                <w:sz w:val="20"/>
                <w:szCs w:val="20"/>
              </w:rPr>
              <w:t>podpore regionálneho rozvoja.</w:t>
            </w:r>
          </w:p>
          <w:p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2F75C7">
              <w:rPr>
                <w:rFonts w:ascii="Arial" w:hAnsi="Arial" w:cs="Arial"/>
                <w:bCs/>
                <w:sz w:val="20"/>
                <w:szCs w:val="20"/>
              </w:rPr>
              <w:t>Osobitná príloha ŽoPr - Uznesenie, resp. výpis z uznesenia o schválení programu rozvoja a príslušnej územnoplánovacej dokumentácie (ak nie sú zverejnené na webovom sídle obce).</w:t>
            </w:r>
          </w:p>
          <w:p w:rsidR="00997F82" w:rsidRPr="001F15D0"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bookmarkStart w:id="6" w:name="_Hlk500340843"/>
            <w:r w:rsidRPr="001F15D0">
              <w:rPr>
                <w:rFonts w:ascii="Arial" w:hAnsi="Arial" w:cs="Arial"/>
                <w:bCs/>
                <w:sz w:val="20"/>
                <w:szCs w:val="20"/>
              </w:rPr>
              <w:t>V prípade, ak sú príslušné uznesenia zverejnené na webovom sídle obce</w:t>
            </w:r>
            <w:r w:rsidR="007A0A8D">
              <w:rPr>
                <w:rFonts w:ascii="Arial" w:hAnsi="Arial" w:cs="Arial"/>
                <w:bCs/>
                <w:sz w:val="20"/>
                <w:szCs w:val="20"/>
              </w:rPr>
              <w:t>,</w:t>
            </w:r>
            <w:r w:rsidRPr="009771B1">
              <w:rPr>
                <w:rFonts w:ascii="Arial" w:hAnsi="Arial" w:cs="Arial"/>
                <w:bCs/>
                <w:sz w:val="20"/>
                <w:szCs w:val="20"/>
              </w:rPr>
              <w:t xml:space="preserve"> uvedie žiadateľ v časti </w:t>
            </w:r>
            <w:r w:rsidRPr="00D01EF0">
              <w:rPr>
                <w:rFonts w:ascii="Arial" w:hAnsi="Arial" w:cs="Arial"/>
                <w:bCs/>
                <w:sz w:val="20"/>
                <w:szCs w:val="20"/>
              </w:rPr>
              <w:t>10</w:t>
            </w:r>
            <w:r w:rsidRPr="001F15D0">
              <w:rPr>
                <w:rFonts w:ascii="Arial" w:hAnsi="Arial" w:cs="Arial"/>
                <w:bCs/>
                <w:sz w:val="20"/>
                <w:szCs w:val="20"/>
              </w:rPr>
              <w:t xml:space="preserve"> Formulára ŽoPr odkaz (</w:t>
            </w:r>
            <w:proofErr w:type="spellStart"/>
            <w:r w:rsidRPr="001F15D0">
              <w:rPr>
                <w:rFonts w:ascii="Arial" w:hAnsi="Arial" w:cs="Arial"/>
                <w:bCs/>
                <w:sz w:val="20"/>
                <w:szCs w:val="20"/>
              </w:rPr>
              <w:t>link</w:t>
            </w:r>
            <w:proofErr w:type="spellEnd"/>
            <w:r w:rsidRPr="001F15D0">
              <w:rPr>
                <w:rFonts w:ascii="Arial" w:hAnsi="Arial" w:cs="Arial"/>
                <w:bCs/>
                <w:sz w:val="20"/>
                <w:szCs w:val="20"/>
              </w:rPr>
              <w:t>, resp. hypert</w:t>
            </w:r>
            <w:r w:rsidR="003E1496">
              <w:rPr>
                <w:rFonts w:ascii="Arial" w:hAnsi="Arial" w:cs="Arial"/>
                <w:bCs/>
                <w:sz w:val="20"/>
                <w:szCs w:val="20"/>
              </w:rPr>
              <w:t>e</w:t>
            </w:r>
            <w:r w:rsidRPr="001F15D0">
              <w:rPr>
                <w:rFonts w:ascii="Arial" w:hAnsi="Arial" w:cs="Arial"/>
                <w:bCs/>
                <w:sz w:val="20"/>
                <w:szCs w:val="20"/>
              </w:rPr>
              <w:t>xtový odkaz) na tieto dokumenty.</w:t>
            </w:r>
          </w:p>
          <w:p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Žiadateľ (obec), ktorý nie je povinný mať vypracovanú územnoplánovaciu dokumentáciu (§ 11 Stavebného zákona), je povinný v časti </w:t>
            </w:r>
            <w:r w:rsidRPr="00D01EF0">
              <w:rPr>
                <w:rFonts w:ascii="Arial" w:hAnsi="Arial" w:cs="Arial"/>
                <w:bCs/>
                <w:sz w:val="20"/>
                <w:szCs w:val="20"/>
              </w:rPr>
              <w:t>10</w:t>
            </w:r>
            <w:r w:rsidRPr="001F15D0">
              <w:rPr>
                <w:rFonts w:ascii="Arial" w:hAnsi="Arial" w:cs="Arial"/>
                <w:bCs/>
                <w:sz w:val="20"/>
                <w:szCs w:val="20"/>
              </w:rPr>
              <w:t xml:space="preserve"> Formulára ŽoPr poskytnúť čestné vyhlásenie žiadateľa v</w:t>
            </w:r>
            <w:r>
              <w:rPr>
                <w:rFonts w:ascii="Arial" w:hAnsi="Arial" w:cs="Arial"/>
                <w:bCs/>
                <w:sz w:val="20"/>
                <w:szCs w:val="20"/>
              </w:rPr>
              <w:t> </w:t>
            </w:r>
            <w:r w:rsidRPr="001F15D0">
              <w:rPr>
                <w:rFonts w:ascii="Arial" w:hAnsi="Arial" w:cs="Arial"/>
                <w:bCs/>
                <w:sz w:val="20"/>
                <w:szCs w:val="20"/>
              </w:rPr>
              <w:t>rámci ktorej vyhlási, že v zmysle § 11 Stavebného</w:t>
            </w:r>
            <w:r w:rsidRPr="00A047C9">
              <w:rPr>
                <w:rFonts w:ascii="Arial" w:hAnsi="Arial" w:cs="Arial"/>
                <w:bCs/>
                <w:sz w:val="20"/>
                <w:szCs w:val="20"/>
              </w:rPr>
              <w:t xml:space="preserve"> zákona nie j</w:t>
            </w:r>
            <w:r>
              <w:rPr>
                <w:rFonts w:ascii="Arial" w:hAnsi="Arial" w:cs="Arial"/>
                <w:bCs/>
                <w:sz w:val="20"/>
                <w:szCs w:val="20"/>
              </w:rPr>
              <w:t>e povinný mať územný plán obce.</w:t>
            </w:r>
          </w:p>
          <w:bookmarkEnd w:id="6"/>
          <w:p w:rsidR="00997F82" w:rsidRPr="00337B8D"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 overí podmienku na základe údajov uvedených v</w:t>
            </w:r>
            <w:r>
              <w:rPr>
                <w:rFonts w:ascii="Arial" w:hAnsi="Arial" w:cs="Arial"/>
                <w:bCs/>
                <w:sz w:val="20"/>
                <w:szCs w:val="20"/>
              </w:rPr>
              <w:t> </w:t>
            </w:r>
            <w:r w:rsidRPr="00337B8D">
              <w:rPr>
                <w:rFonts w:ascii="Arial" w:hAnsi="Arial" w:cs="Arial"/>
                <w:bCs/>
                <w:sz w:val="20"/>
                <w:szCs w:val="20"/>
              </w:rPr>
              <w:t>Uznesení</w:t>
            </w:r>
            <w:r>
              <w:rPr>
                <w:rFonts w:ascii="Arial" w:hAnsi="Arial" w:cs="Arial"/>
                <w:bCs/>
                <w:sz w:val="20"/>
                <w:szCs w:val="20"/>
              </w:rPr>
              <w:t xml:space="preserve"> zastupiteľstva</w:t>
            </w:r>
            <w:r w:rsidRPr="00337B8D">
              <w:rPr>
                <w:rFonts w:ascii="Arial" w:hAnsi="Arial" w:cs="Arial"/>
                <w:bCs/>
                <w:sz w:val="20"/>
                <w:szCs w:val="20"/>
              </w:rPr>
              <w:t xml:space="preserve"> (výpise z uznesenia) o schválení programu rozvoja a príslušnej územnoplánovacej dokumentácie a čestného vyhlásenie žiadateľa (v</w:t>
            </w:r>
            <w:r>
              <w:rPr>
                <w:rFonts w:ascii="Arial" w:hAnsi="Arial" w:cs="Arial"/>
                <w:bCs/>
                <w:sz w:val="20"/>
                <w:szCs w:val="20"/>
              </w:rPr>
              <w:t> prípade</w:t>
            </w:r>
            <w:r w:rsidRPr="00337B8D">
              <w:rPr>
                <w:rFonts w:ascii="Arial" w:hAnsi="Arial" w:cs="Arial"/>
                <w:bCs/>
                <w:sz w:val="20"/>
                <w:szCs w:val="20"/>
              </w:rPr>
              <w:t xml:space="preserve"> aplikácie § 11 stavebného zákona).</w:t>
            </w:r>
          </w:p>
          <w:p w:rsidR="00997F82" w:rsidRPr="003F7AA5"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pochybností (alebo ak MAS nebude schopná podmienku overiť z verejných zdrojov) je MAS oprávnená dožiadať listinnú formu Uznesenia (výpisu z uznesenia).</w:t>
            </w:r>
          </w:p>
        </w:tc>
      </w:tr>
      <w:tr w:rsidR="00997F82" w:rsidRPr="00291D70" w:rsidTr="00687273">
        <w:trPr>
          <w:trHeight w:val="287"/>
        </w:trPr>
        <w:tc>
          <w:tcPr>
            <w:tcW w:w="9776" w:type="dxa"/>
            <w:shd w:val="clear" w:color="auto" w:fill="F2F2F2" w:themeFill="background1" w:themeFillShade="F2"/>
            <w:vAlign w:val="center"/>
          </w:tcPr>
          <w:p w:rsidR="00500AAA" w:rsidRDefault="00997F82">
            <w:pPr>
              <w:pStyle w:val="Odsekzoznamu"/>
              <w:keepNext/>
              <w:numPr>
                <w:ilvl w:val="0"/>
                <w:numId w:val="69"/>
              </w:numPr>
              <w:spacing w:before="120" w:after="120" w:line="240" w:lineRule="auto"/>
              <w:ind w:left="504" w:right="85" w:hanging="357"/>
              <w:contextualSpacing w:val="0"/>
              <w:jc w:val="both"/>
              <w:rPr>
                <w:rFonts w:ascii="Arial" w:hAnsi="Arial" w:cs="Arial"/>
                <w:b/>
                <w:sz w:val="20"/>
                <w:szCs w:val="20"/>
              </w:rPr>
            </w:pPr>
            <w:r w:rsidRPr="005B3A2C">
              <w:rPr>
                <w:rFonts w:ascii="Arial" w:hAnsi="Arial" w:cs="Arial"/>
                <w:b/>
                <w:sz w:val="20"/>
                <w:szCs w:val="20"/>
              </w:rPr>
              <w:t>Podmienka, že štatutárny orgán, ani žiadny člen štatutárneho orgánu, ani prokurista/i, ani osoba splnomocnená zastupovať žiadateľa v procese schvaľovania žiadosti o</w:t>
            </w:r>
            <w:r w:rsidR="00556E68" w:rsidRPr="005B3A2C">
              <w:rPr>
                <w:rFonts w:ascii="Arial" w:hAnsi="Arial" w:cs="Arial"/>
                <w:b/>
                <w:sz w:val="20"/>
                <w:szCs w:val="20"/>
              </w:rPr>
              <w:t> </w:t>
            </w:r>
            <w:r w:rsidRPr="005B3A2C">
              <w:rPr>
                <w:rFonts w:ascii="Arial" w:hAnsi="Arial" w:cs="Arial"/>
                <w:b/>
                <w:sz w:val="20"/>
                <w:szCs w:val="20"/>
              </w:rPr>
              <w:t xml:space="preserve">príspevok neboli právoplatne odsúdení za niektorý z vybraných trestných činov </w:t>
            </w:r>
          </w:p>
        </w:tc>
      </w:tr>
      <w:tr w:rsidR="00997F82" w:rsidRPr="006A79F0" w:rsidTr="00687273">
        <w:tc>
          <w:tcPr>
            <w:tcW w:w="9776" w:type="dxa"/>
            <w:shd w:val="clear" w:color="auto" w:fill="auto"/>
          </w:tcPr>
          <w:p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Pr="00734B69"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734B69">
              <w:rPr>
                <w:rFonts w:ascii="Arial" w:hAnsi="Arial" w:cs="Arial"/>
                <w:bCs/>
                <w:sz w:val="20"/>
                <w:szCs w:val="20"/>
              </w:rPr>
              <w:t>Žiadateľ ani jeho štatutárny orgán, ani žiadny člen štatutárneho orgánu</w:t>
            </w:r>
            <w:r w:rsidR="005D4668">
              <w:rPr>
                <w:rFonts w:ascii="Arial" w:hAnsi="Arial" w:cs="Arial"/>
                <w:bCs/>
                <w:sz w:val="20"/>
                <w:szCs w:val="20"/>
              </w:rPr>
              <w:t xml:space="preserve"> žiadateľa</w:t>
            </w:r>
            <w:r w:rsidRPr="00734B69">
              <w:rPr>
                <w:rFonts w:ascii="Arial" w:hAnsi="Arial" w:cs="Arial"/>
                <w:bCs/>
                <w:sz w:val="20"/>
                <w:szCs w:val="20"/>
              </w:rPr>
              <w:t xml:space="preserve">, </w:t>
            </w:r>
            <w:del w:id="7" w:author="Autor">
              <w:r w:rsidRPr="00734B69" w:rsidDel="00DA1AA0">
                <w:rPr>
                  <w:rFonts w:ascii="Arial" w:hAnsi="Arial" w:cs="Arial"/>
                  <w:bCs/>
                  <w:sz w:val="20"/>
                  <w:szCs w:val="20"/>
                </w:rPr>
                <w:delText xml:space="preserve">ani prokurista/i, </w:delText>
              </w:r>
            </w:del>
            <w:r w:rsidRPr="00734B69">
              <w:rPr>
                <w:rFonts w:ascii="Arial" w:hAnsi="Arial" w:cs="Arial"/>
                <w:bCs/>
                <w:sz w:val="20"/>
                <w:szCs w:val="20"/>
              </w:rPr>
              <w:t>ani osoba splnomocnená zastupovať žiadateľa v konaní o ŽoP</w:t>
            </w:r>
            <w:r>
              <w:rPr>
                <w:rFonts w:ascii="Arial" w:hAnsi="Arial" w:cs="Arial"/>
                <w:bCs/>
                <w:sz w:val="20"/>
                <w:szCs w:val="20"/>
              </w:rPr>
              <w:t>r</w:t>
            </w:r>
            <w:r w:rsidRPr="00734B69">
              <w:rPr>
                <w:rFonts w:ascii="Arial" w:hAnsi="Arial" w:cs="Arial"/>
                <w:bCs/>
                <w:sz w:val="20"/>
                <w:szCs w:val="20"/>
              </w:rPr>
              <w:t xml:space="preserve"> nemôžu byť právoplatne odsúdení za:</w:t>
            </w:r>
          </w:p>
          <w:p w:rsidR="00997F82" w:rsidRPr="00734B69" w:rsidRDefault="00997F82" w:rsidP="00CA18C8">
            <w:pPr>
              <w:pStyle w:val="Odsekzoznamu"/>
              <w:widowControl w:val="0"/>
              <w:numPr>
                <w:ilvl w:val="1"/>
                <w:numId w:val="13"/>
              </w:numPr>
              <w:spacing w:before="60" w:after="60" w:line="240" w:lineRule="auto"/>
              <w:ind w:left="930" w:right="85"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rsidR="00997F82" w:rsidRDefault="00997F82" w:rsidP="00CA18C8">
            <w:pPr>
              <w:pStyle w:val="Odsekzoznamu"/>
              <w:widowControl w:val="0"/>
              <w:numPr>
                <w:ilvl w:val="1"/>
                <w:numId w:val="13"/>
              </w:numPr>
              <w:spacing w:before="60" w:after="60" w:line="240" w:lineRule="auto"/>
              <w:ind w:left="933"/>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CA18C8">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rsidR="00C94378" w:rsidRDefault="00997F82" w:rsidP="00CA18C8">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Osobitná príloha ŽoPr</w:t>
            </w:r>
            <w:r w:rsidR="00C94378">
              <w:rPr>
                <w:rFonts w:ascii="Arial" w:hAnsi="Arial" w:cs="Arial"/>
                <w:bCs/>
                <w:sz w:val="20"/>
                <w:szCs w:val="20"/>
              </w:rPr>
              <w:t>:</w:t>
            </w:r>
          </w:p>
          <w:p w:rsidR="00C94378" w:rsidRDefault="00997F82" w:rsidP="00CA18C8">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 xml:space="preserve">- Výpis z registra trestov </w:t>
            </w:r>
            <w:r>
              <w:rPr>
                <w:rFonts w:ascii="Arial" w:hAnsi="Arial" w:cs="Arial"/>
                <w:bCs/>
                <w:sz w:val="20"/>
                <w:szCs w:val="20"/>
              </w:rPr>
              <w:t>fyzických osôb</w:t>
            </w:r>
            <w:r w:rsidRPr="002F75C7">
              <w:rPr>
                <w:rFonts w:ascii="Arial" w:hAnsi="Arial" w:cs="Arial"/>
                <w:bCs/>
                <w:sz w:val="20"/>
                <w:szCs w:val="20"/>
              </w:rPr>
              <w:t xml:space="preserve"> </w:t>
            </w:r>
            <w:r w:rsidR="00236E5C">
              <w:rPr>
                <w:rFonts w:ascii="Arial" w:hAnsi="Arial" w:cs="Arial"/>
                <w:bCs/>
                <w:sz w:val="20"/>
                <w:szCs w:val="20"/>
              </w:rPr>
              <w:t>alebo</w:t>
            </w:r>
          </w:p>
          <w:p w:rsidR="00C94378" w:rsidDel="00070B71" w:rsidRDefault="00C94378" w:rsidP="00CA18C8">
            <w:pPr>
              <w:pStyle w:val="Odsekzoznamu"/>
              <w:widowControl w:val="0"/>
              <w:spacing w:before="60" w:after="60" w:line="240" w:lineRule="auto"/>
              <w:ind w:left="85" w:right="85"/>
              <w:contextualSpacing w:val="0"/>
              <w:jc w:val="both"/>
              <w:rPr>
                <w:del w:id="8" w:author="Autor"/>
                <w:rFonts w:ascii="Arial" w:hAnsi="Arial" w:cs="Arial"/>
                <w:bCs/>
                <w:sz w:val="20"/>
                <w:szCs w:val="20"/>
              </w:rPr>
            </w:pPr>
            <w:del w:id="9" w:author="Autor">
              <w:r w:rsidDel="00070B71">
                <w:rPr>
                  <w:rFonts w:ascii="Arial" w:hAnsi="Arial" w:cs="Arial"/>
                  <w:bCs/>
                  <w:sz w:val="20"/>
                  <w:szCs w:val="20"/>
                </w:rPr>
                <w:delText>-</w:delText>
              </w:r>
              <w:r w:rsidR="00236E5C" w:rsidDel="00070B71">
                <w:rPr>
                  <w:rFonts w:ascii="Arial" w:hAnsi="Arial" w:cs="Arial"/>
                  <w:bCs/>
                  <w:sz w:val="20"/>
                  <w:szCs w:val="20"/>
                </w:rPr>
                <w:delText xml:space="preserve"> </w:delText>
              </w:r>
              <w:r w:rsidDel="00070B71">
                <w:rPr>
                  <w:rFonts w:ascii="Arial" w:hAnsi="Arial" w:cs="Arial"/>
                  <w:bCs/>
                  <w:sz w:val="20"/>
                  <w:szCs w:val="20"/>
                </w:rPr>
                <w:delText>Údaje na vyžiadanie</w:delText>
              </w:r>
              <w:r w:rsidR="00236E5C" w:rsidDel="00070B71">
                <w:rPr>
                  <w:rFonts w:ascii="Arial" w:hAnsi="Arial" w:cs="Arial"/>
                  <w:bCs/>
                  <w:sz w:val="20"/>
                  <w:szCs w:val="20"/>
                </w:rPr>
                <w:delText xml:space="preserve"> výpisu z registra trestov </w:delText>
              </w:r>
            </w:del>
          </w:p>
          <w:p w:rsidR="00997F82" w:rsidRDefault="00C94378" w:rsidP="00AE11DC">
            <w:pPr>
              <w:pStyle w:val="Odsekzoznamu"/>
              <w:widowControl w:val="0"/>
              <w:spacing w:before="120" w:after="60" w:line="240" w:lineRule="auto"/>
              <w:ind w:left="85" w:right="85"/>
              <w:contextualSpacing w:val="0"/>
              <w:jc w:val="both"/>
              <w:rPr>
                <w:rFonts w:ascii="Arial" w:hAnsi="Arial" w:cs="Arial"/>
                <w:bCs/>
                <w:sz w:val="20"/>
                <w:szCs w:val="20"/>
              </w:rPr>
            </w:pPr>
            <w:r>
              <w:rPr>
                <w:rFonts w:ascii="Arial" w:hAnsi="Arial" w:cs="Arial"/>
                <w:bCs/>
                <w:sz w:val="20"/>
                <w:szCs w:val="20"/>
              </w:rPr>
              <w:t xml:space="preserve">a to za </w:t>
            </w:r>
            <w:r w:rsidR="00997F82" w:rsidRPr="002F75C7">
              <w:rPr>
                <w:rFonts w:ascii="Arial" w:hAnsi="Arial" w:cs="Arial"/>
                <w:bCs/>
                <w:sz w:val="20"/>
                <w:szCs w:val="20"/>
              </w:rPr>
              <w:t>všetkých členov štatutárneho orgánu žiadateľa, prokuristu/-</w:t>
            </w:r>
            <w:proofErr w:type="spellStart"/>
            <w:r w:rsidR="00997F82" w:rsidRPr="002F75C7">
              <w:rPr>
                <w:rFonts w:ascii="Arial" w:hAnsi="Arial" w:cs="Arial"/>
                <w:bCs/>
                <w:sz w:val="20"/>
                <w:szCs w:val="20"/>
              </w:rPr>
              <w:t>ov</w:t>
            </w:r>
            <w:proofErr w:type="spellEnd"/>
            <w:r w:rsidR="00997F82" w:rsidRPr="002F75C7">
              <w:rPr>
                <w:rFonts w:ascii="Arial" w:hAnsi="Arial" w:cs="Arial"/>
                <w:bCs/>
                <w:sz w:val="20"/>
                <w:szCs w:val="20"/>
              </w:rPr>
              <w:t xml:space="preserve"> a osoby splnomocnen</w:t>
            </w:r>
            <w:r w:rsidR="00AC36A2">
              <w:rPr>
                <w:rFonts w:ascii="Arial" w:hAnsi="Arial" w:cs="Arial"/>
                <w:bCs/>
                <w:sz w:val="20"/>
                <w:szCs w:val="20"/>
              </w:rPr>
              <w:t>é</w:t>
            </w:r>
            <w:r w:rsidR="00997F82" w:rsidRPr="002F75C7">
              <w:rPr>
                <w:rFonts w:ascii="Arial" w:hAnsi="Arial" w:cs="Arial"/>
                <w:bCs/>
                <w:sz w:val="20"/>
                <w:szCs w:val="20"/>
              </w:rPr>
              <w:t xml:space="preserve"> zastupovať žiadateľa v schvaľovacom procese ŽoPr</w:t>
            </w:r>
            <w:r>
              <w:rPr>
                <w:rFonts w:ascii="Arial" w:hAnsi="Arial" w:cs="Arial"/>
                <w:bCs/>
                <w:sz w:val="20"/>
                <w:szCs w:val="20"/>
              </w:rPr>
              <w:t>.</w:t>
            </w:r>
          </w:p>
          <w:p w:rsidR="00997F82" w:rsidRDefault="00997F82" w:rsidP="00CA18C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Pr="00337B8D" w:rsidDel="00070B71" w:rsidRDefault="00997F82" w:rsidP="00070B71">
            <w:pPr>
              <w:pStyle w:val="Odsekzoznamu"/>
              <w:widowControl w:val="0"/>
              <w:spacing w:before="60" w:after="60" w:line="240" w:lineRule="auto"/>
              <w:ind w:left="85" w:right="85"/>
              <w:jc w:val="both"/>
              <w:rPr>
                <w:del w:id="10" w:author="Auto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 xml:space="preserve">ch výpisov z registra trestov fyzických </w:t>
            </w:r>
            <w:proofErr w:type="spellStart"/>
            <w:r>
              <w:rPr>
                <w:rFonts w:ascii="Arial" w:hAnsi="Arial" w:cs="Arial"/>
                <w:bCs/>
                <w:sz w:val="20"/>
                <w:szCs w:val="20"/>
              </w:rPr>
              <w:t>osôb</w:t>
            </w:r>
            <w:del w:id="11" w:author="Autor">
              <w:r w:rsidR="00236E5C" w:rsidDel="00070B71">
                <w:rPr>
                  <w:rFonts w:ascii="Arial" w:hAnsi="Arial" w:cs="Arial"/>
                  <w:bCs/>
                  <w:sz w:val="20"/>
                  <w:szCs w:val="20"/>
                </w:rPr>
                <w:delText xml:space="preserve">, resp. výpisov získaných prostredníctvom portálu OVERSI, ak žiadateľ predloží </w:delText>
              </w:r>
              <w:r w:rsidR="00C94378" w:rsidDel="00070B71">
                <w:rPr>
                  <w:rFonts w:ascii="Arial" w:hAnsi="Arial" w:cs="Arial"/>
                  <w:bCs/>
                  <w:sz w:val="20"/>
                  <w:szCs w:val="20"/>
                </w:rPr>
                <w:delText xml:space="preserve">údaje na vyžiadanie výpisu z registra trestov </w:delText>
              </w:r>
              <w:r w:rsidR="005609FD" w:rsidDel="00070B71">
                <w:rPr>
                  <w:rFonts w:ascii="Arial" w:hAnsi="Arial" w:cs="Arial"/>
                  <w:bCs/>
                  <w:sz w:val="20"/>
                  <w:szCs w:val="20"/>
                </w:rPr>
                <w:delText>z</w:delText>
              </w:r>
              <w:r w:rsidR="00236E5C" w:rsidDel="00070B71">
                <w:rPr>
                  <w:rFonts w:ascii="Arial" w:hAnsi="Arial" w:cs="Arial"/>
                  <w:bCs/>
                  <w:sz w:val="20"/>
                  <w:szCs w:val="20"/>
                </w:rPr>
                <w:delText>a príslušné fyzické osoby.</w:delText>
              </w:r>
            </w:del>
          </w:p>
          <w:p w:rsidR="00997F82" w:rsidRPr="00925544" w:rsidRDefault="00997F82" w:rsidP="00CA18C8">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Osoby</w:t>
            </w:r>
            <w:proofErr w:type="spellEnd"/>
            <w:r w:rsidRPr="00337B8D">
              <w:rPr>
                <w:rFonts w:ascii="Arial" w:hAnsi="Arial" w:cs="Arial"/>
                <w:bCs/>
                <w:sz w:val="20"/>
                <w:szCs w:val="20"/>
              </w:rPr>
              <w:t xml:space="preserve"> sa overia podľa údajov</w:t>
            </w:r>
            <w:r>
              <w:rPr>
                <w:rFonts w:ascii="Arial" w:hAnsi="Arial" w:cs="Arial"/>
                <w:bCs/>
                <w:sz w:val="20"/>
                <w:szCs w:val="20"/>
              </w:rPr>
              <w:t xml:space="preserve"> uvedených vo formulári ŽoPr.</w:t>
            </w:r>
          </w:p>
        </w:tc>
      </w:tr>
      <w:tr w:rsidR="00997F82" w:rsidRPr="00291D70" w:rsidTr="00687273">
        <w:trPr>
          <w:trHeight w:val="287"/>
        </w:trPr>
        <w:tc>
          <w:tcPr>
            <w:tcW w:w="9776" w:type="dxa"/>
            <w:shd w:val="clear" w:color="auto" w:fill="F2F2F2" w:themeFill="background1" w:themeFillShade="F2"/>
            <w:vAlign w:val="center"/>
          </w:tcPr>
          <w:p w:rsidR="00500AAA" w:rsidRDefault="00997F82">
            <w:pPr>
              <w:pStyle w:val="Odsekzoznamu"/>
              <w:keepNext/>
              <w:widowControl w:val="0"/>
              <w:numPr>
                <w:ilvl w:val="0"/>
                <w:numId w:val="69"/>
              </w:numPr>
              <w:spacing w:before="120" w:after="120" w:line="240" w:lineRule="auto"/>
              <w:ind w:left="504" w:right="85" w:hanging="357"/>
              <w:contextualSpacing w:val="0"/>
              <w:rPr>
                <w:rFonts w:ascii="Arial" w:hAnsi="Arial" w:cs="Arial"/>
                <w:b/>
                <w:sz w:val="20"/>
                <w:szCs w:val="20"/>
              </w:rPr>
            </w:pPr>
            <w:bookmarkStart w:id="12" w:name="_Hlk34590566"/>
            <w:r w:rsidRPr="0081771D">
              <w:rPr>
                <w:rFonts w:ascii="Arial" w:hAnsi="Arial" w:cs="Arial"/>
                <w:b/>
                <w:sz w:val="20"/>
                <w:szCs w:val="20"/>
              </w:rPr>
              <w:lastRenderedPageBreak/>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bookmarkEnd w:id="12"/>
          </w:p>
        </w:tc>
      </w:tr>
      <w:tr w:rsidR="00997F82" w:rsidRPr="006A79F0" w:rsidTr="00687273">
        <w:tc>
          <w:tcPr>
            <w:tcW w:w="9776" w:type="dxa"/>
            <w:shd w:val="clear" w:color="auto" w:fill="auto"/>
          </w:tcPr>
          <w:p w:rsidR="00997F82"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rsidR="00997F82" w:rsidRPr="00D43DC3" w:rsidRDefault="00421F08" w:rsidP="0036248B">
            <w:pPr>
              <w:pStyle w:val="Odsekzoznamu"/>
              <w:spacing w:before="120" w:after="120" w:line="240" w:lineRule="auto"/>
              <w:ind w:left="85" w:right="85"/>
              <w:jc w:val="both"/>
              <w:rPr>
                <w:rFonts w:ascii="Arial" w:hAnsi="Arial" w:cs="Arial"/>
                <w:bCs/>
                <w:sz w:val="20"/>
                <w:szCs w:val="20"/>
              </w:rPr>
            </w:pPr>
            <w:r>
              <w:rPr>
                <w:rFonts w:ascii="Arial" w:hAnsi="Arial" w:cs="Arial"/>
                <w:bCs/>
                <w:sz w:val="20"/>
                <w:szCs w:val="20"/>
              </w:rPr>
              <w:t>S</w:t>
            </w:r>
            <w:r w:rsidR="00997F82" w:rsidRPr="007E17AF">
              <w:rPr>
                <w:rFonts w:ascii="Arial" w:hAnsi="Arial" w:cs="Arial"/>
                <w:bCs/>
                <w:sz w:val="20"/>
                <w:szCs w:val="20"/>
              </w:rPr>
              <w:t> ohľadom na oprávnené právne formy žiadateľov sa táto podmienka nevzťahuje na</w:t>
            </w:r>
            <w:r w:rsidR="00997F82">
              <w:rPr>
                <w:rFonts w:ascii="Arial" w:hAnsi="Arial" w:cs="Arial"/>
                <w:bCs/>
                <w:sz w:val="20"/>
                <w:szCs w:val="20"/>
              </w:rPr>
              <w:t xml:space="preserve"> </w:t>
            </w:r>
            <w:r w:rsidR="00997F82" w:rsidRPr="00D43DC3">
              <w:rPr>
                <w:rFonts w:ascii="Arial" w:hAnsi="Arial" w:cs="Arial"/>
                <w:bCs/>
                <w:sz w:val="20"/>
                <w:szCs w:val="20"/>
              </w:rPr>
              <w:t>obce podľa zákona č.</w:t>
            </w:r>
            <w:r w:rsidR="00687273">
              <w:rPr>
                <w:rFonts w:ascii="Arial" w:hAnsi="Arial" w:cs="Arial"/>
                <w:bCs/>
                <w:sz w:val="20"/>
                <w:szCs w:val="20"/>
              </w:rPr>
              <w:t> </w:t>
            </w:r>
            <w:r w:rsidR="00997F82" w:rsidRPr="00D43DC3">
              <w:rPr>
                <w:rFonts w:ascii="Arial" w:hAnsi="Arial" w:cs="Arial"/>
                <w:bCs/>
                <w:sz w:val="20"/>
                <w:szCs w:val="20"/>
              </w:rPr>
              <w:t>369/1990 Zb. o obecnom zriadení</w:t>
            </w:r>
            <w:r w:rsidR="004F2597">
              <w:rPr>
                <w:rFonts w:ascii="Arial" w:hAnsi="Arial" w:cs="Arial"/>
                <w:bCs/>
                <w:sz w:val="20"/>
                <w:szCs w:val="20"/>
              </w:rPr>
              <w:t>.</w:t>
            </w:r>
          </w:p>
          <w:p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CA18C8">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Nevyžaduje sa.</w:t>
            </w:r>
          </w:p>
          <w:p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Pr="00971A5F" w:rsidRDefault="00997F82" w:rsidP="00CA18C8">
            <w:pPr>
              <w:pStyle w:val="Odsekzoznamu"/>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6"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rsidR="00997F82" w:rsidRPr="00D46704"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tblPr>
      <w:tblGrid>
        <w:gridCol w:w="9776"/>
      </w:tblGrid>
      <w:tr w:rsidR="00997F82" w:rsidRPr="00291D70" w:rsidTr="00687273">
        <w:trPr>
          <w:trHeight w:val="287"/>
        </w:trPr>
        <w:tc>
          <w:tcPr>
            <w:tcW w:w="9776" w:type="dxa"/>
            <w:shd w:val="clear" w:color="auto" w:fill="F2F2F2" w:themeFill="background1" w:themeFillShade="F2"/>
            <w:vAlign w:val="center"/>
          </w:tcPr>
          <w:p w:rsidR="00500AAA" w:rsidRDefault="00997F82">
            <w:pPr>
              <w:pStyle w:val="Odsekzoznamu"/>
              <w:keepNext/>
              <w:numPr>
                <w:ilvl w:val="0"/>
                <w:numId w:val="69"/>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aktivít projektu</w:t>
            </w:r>
          </w:p>
        </w:tc>
      </w:tr>
      <w:tr w:rsidR="00997F82" w:rsidRPr="006A79F0" w:rsidTr="00687273">
        <w:tc>
          <w:tcPr>
            <w:tcW w:w="9776" w:type="dxa"/>
            <w:shd w:val="clear" w:color="auto" w:fill="auto"/>
          </w:tcPr>
          <w:p w:rsidR="00997F82" w:rsidRDefault="00997F82" w:rsidP="00183589">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Default="00715D4A"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Hlavn</w:t>
            </w:r>
            <w:r>
              <w:rPr>
                <w:rFonts w:ascii="Arial" w:hAnsi="Arial" w:cs="Arial"/>
                <w:bCs/>
                <w:sz w:val="20"/>
                <w:szCs w:val="20"/>
              </w:rPr>
              <w:t>á</w:t>
            </w:r>
            <w:r w:rsidRPr="00BE7B8E">
              <w:rPr>
                <w:rFonts w:ascii="Arial" w:hAnsi="Arial" w:cs="Arial"/>
                <w:bCs/>
                <w:sz w:val="20"/>
                <w:szCs w:val="20"/>
              </w:rPr>
              <w:t xml:space="preserve"> aktivit</w:t>
            </w:r>
            <w:r>
              <w:rPr>
                <w:rFonts w:ascii="Arial" w:hAnsi="Arial" w:cs="Arial"/>
                <w:bCs/>
                <w:sz w:val="20"/>
                <w:szCs w:val="20"/>
              </w:rPr>
              <w:t>a</w:t>
            </w:r>
            <w:r w:rsidRPr="00BE7B8E">
              <w:rPr>
                <w:rFonts w:ascii="Arial" w:hAnsi="Arial" w:cs="Arial"/>
                <w:bCs/>
                <w:sz w:val="20"/>
                <w:szCs w:val="20"/>
              </w:rPr>
              <w:t xml:space="preserve"> </w:t>
            </w:r>
            <w:r w:rsidR="00997F82" w:rsidRPr="00BE7B8E">
              <w:rPr>
                <w:rFonts w:ascii="Arial" w:hAnsi="Arial" w:cs="Arial"/>
                <w:bCs/>
                <w:sz w:val="20"/>
                <w:szCs w:val="20"/>
              </w:rPr>
              <w:t xml:space="preserve">projektu </w:t>
            </w:r>
            <w:r w:rsidRPr="00BE7B8E">
              <w:rPr>
                <w:rFonts w:ascii="Arial" w:hAnsi="Arial" w:cs="Arial"/>
                <w:bCs/>
                <w:sz w:val="20"/>
                <w:szCs w:val="20"/>
              </w:rPr>
              <w:t>mus</w:t>
            </w:r>
            <w:r>
              <w:rPr>
                <w:rFonts w:ascii="Arial" w:hAnsi="Arial" w:cs="Arial"/>
                <w:bCs/>
                <w:sz w:val="20"/>
                <w:szCs w:val="20"/>
              </w:rPr>
              <w:t>í</w:t>
            </w:r>
            <w:r w:rsidRPr="00BE7B8E">
              <w:rPr>
                <w:rFonts w:ascii="Arial" w:hAnsi="Arial" w:cs="Arial"/>
                <w:bCs/>
                <w:sz w:val="20"/>
                <w:szCs w:val="20"/>
              </w:rPr>
              <w:t xml:space="preserve"> </w:t>
            </w:r>
            <w:r w:rsidR="00997F82" w:rsidRPr="00BE7B8E">
              <w:rPr>
                <w:rFonts w:ascii="Arial" w:hAnsi="Arial" w:cs="Arial"/>
                <w:bCs/>
                <w:sz w:val="20"/>
                <w:szCs w:val="20"/>
              </w:rPr>
              <w:t>byť vo vecnom súlade s typ</w:t>
            </w:r>
            <w:r>
              <w:rPr>
                <w:rFonts w:ascii="Arial" w:hAnsi="Arial" w:cs="Arial"/>
                <w:bCs/>
                <w:sz w:val="20"/>
                <w:szCs w:val="20"/>
              </w:rPr>
              <w:t>om</w:t>
            </w:r>
            <w:r w:rsidR="00997F82" w:rsidRPr="00BE7B8E">
              <w:rPr>
                <w:rFonts w:ascii="Arial" w:hAnsi="Arial" w:cs="Arial"/>
                <w:bCs/>
                <w:sz w:val="20"/>
                <w:szCs w:val="20"/>
              </w:rPr>
              <w:t xml:space="preserve"> </w:t>
            </w:r>
            <w:r w:rsidRPr="00BE7B8E">
              <w:rPr>
                <w:rFonts w:ascii="Arial" w:hAnsi="Arial" w:cs="Arial"/>
                <w:bCs/>
                <w:sz w:val="20"/>
                <w:szCs w:val="20"/>
              </w:rPr>
              <w:t>oprávnen</w:t>
            </w:r>
            <w:r>
              <w:rPr>
                <w:rFonts w:ascii="Arial" w:hAnsi="Arial" w:cs="Arial"/>
                <w:bCs/>
                <w:sz w:val="20"/>
                <w:szCs w:val="20"/>
              </w:rPr>
              <w:t>ej</w:t>
            </w:r>
            <w:r w:rsidRPr="00BE7B8E">
              <w:rPr>
                <w:rFonts w:ascii="Arial" w:hAnsi="Arial" w:cs="Arial"/>
                <w:bCs/>
                <w:sz w:val="20"/>
                <w:szCs w:val="20"/>
              </w:rPr>
              <w:t xml:space="preserve"> aktiv</w:t>
            </w:r>
            <w:r>
              <w:rPr>
                <w:rFonts w:ascii="Arial" w:hAnsi="Arial" w:cs="Arial"/>
                <w:bCs/>
                <w:sz w:val="20"/>
                <w:szCs w:val="20"/>
              </w:rPr>
              <w:t>ity</w:t>
            </w:r>
            <w:r w:rsidR="00997F82" w:rsidRPr="00BE7B8E">
              <w:rPr>
                <w:rFonts w:ascii="Arial" w:hAnsi="Arial" w:cs="Arial"/>
                <w:bCs/>
                <w:sz w:val="20"/>
                <w:szCs w:val="20"/>
              </w:rPr>
              <w:t xml:space="preserve">, na </w:t>
            </w:r>
            <w:r w:rsidR="00997F82">
              <w:rPr>
                <w:rFonts w:ascii="Arial" w:hAnsi="Arial" w:cs="Arial"/>
                <w:bCs/>
                <w:sz w:val="20"/>
                <w:szCs w:val="20"/>
              </w:rPr>
              <w:t>podporu</w:t>
            </w:r>
            <w:r w:rsidR="00997F82" w:rsidRPr="00BE7B8E">
              <w:rPr>
                <w:rFonts w:ascii="Arial" w:hAnsi="Arial" w:cs="Arial"/>
                <w:bCs/>
                <w:sz w:val="20"/>
                <w:szCs w:val="20"/>
              </w:rPr>
              <w:t xml:space="preserve"> </w:t>
            </w:r>
            <w:r w:rsidRPr="00BE7B8E">
              <w:rPr>
                <w:rFonts w:ascii="Arial" w:hAnsi="Arial" w:cs="Arial"/>
                <w:bCs/>
                <w:sz w:val="20"/>
                <w:szCs w:val="20"/>
              </w:rPr>
              <w:t>kto</w:t>
            </w:r>
            <w:r>
              <w:rPr>
                <w:rFonts w:ascii="Arial" w:hAnsi="Arial" w:cs="Arial"/>
                <w:bCs/>
                <w:sz w:val="20"/>
                <w:szCs w:val="20"/>
              </w:rPr>
              <w:t>rej</w:t>
            </w:r>
            <w:r w:rsidRPr="00BE7B8E">
              <w:rPr>
                <w:rFonts w:ascii="Arial" w:hAnsi="Arial" w:cs="Arial"/>
                <w:bCs/>
                <w:sz w:val="20"/>
                <w:szCs w:val="20"/>
              </w:rPr>
              <w:t xml:space="preserve"> </w:t>
            </w:r>
            <w:r w:rsidR="00997F82" w:rsidRPr="00BE7B8E">
              <w:rPr>
                <w:rFonts w:ascii="Arial" w:hAnsi="Arial" w:cs="Arial"/>
                <w:bCs/>
                <w:sz w:val="20"/>
                <w:szCs w:val="20"/>
              </w:rPr>
              <w:t xml:space="preserve">je </w:t>
            </w:r>
            <w:r w:rsidR="00997F82">
              <w:rPr>
                <w:rFonts w:ascii="Arial" w:hAnsi="Arial" w:cs="Arial"/>
                <w:bCs/>
                <w:sz w:val="20"/>
                <w:szCs w:val="20"/>
              </w:rPr>
              <w:t>zameraná</w:t>
            </w:r>
            <w:r w:rsidR="00997F82" w:rsidRPr="00BE7B8E">
              <w:rPr>
                <w:rFonts w:ascii="Arial" w:hAnsi="Arial" w:cs="Arial"/>
                <w:bCs/>
                <w:sz w:val="20"/>
                <w:szCs w:val="20"/>
              </w:rPr>
              <w:t xml:space="preserve"> táto výzva.</w:t>
            </w:r>
          </w:p>
          <w:p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 xml:space="preserve">V rámci tejto výzvy </w:t>
            </w:r>
            <w:r>
              <w:rPr>
                <w:rFonts w:ascii="Arial" w:hAnsi="Arial" w:cs="Arial"/>
                <w:bCs/>
                <w:sz w:val="20"/>
                <w:szCs w:val="20"/>
              </w:rPr>
              <w:t>je</w:t>
            </w:r>
            <w:r w:rsidRPr="00BE7B8E">
              <w:rPr>
                <w:rFonts w:ascii="Arial" w:hAnsi="Arial" w:cs="Arial"/>
                <w:bCs/>
                <w:sz w:val="20"/>
                <w:szCs w:val="20"/>
              </w:rPr>
              <w:t xml:space="preserve"> oprávnen</w:t>
            </w:r>
            <w:r>
              <w:rPr>
                <w:rFonts w:ascii="Arial" w:hAnsi="Arial" w:cs="Arial"/>
                <w:bCs/>
                <w:sz w:val="20"/>
                <w:szCs w:val="20"/>
              </w:rPr>
              <w:t>á</w:t>
            </w:r>
            <w:r w:rsidRPr="00BE7B8E">
              <w:rPr>
                <w:rFonts w:ascii="Arial" w:hAnsi="Arial" w:cs="Arial"/>
                <w:bCs/>
                <w:sz w:val="20"/>
                <w:szCs w:val="20"/>
              </w:rPr>
              <w:t xml:space="preserve"> nasledovn</w:t>
            </w:r>
            <w:r>
              <w:rPr>
                <w:rFonts w:ascii="Arial" w:hAnsi="Arial" w:cs="Arial"/>
                <w:bCs/>
                <w:sz w:val="20"/>
                <w:szCs w:val="20"/>
              </w:rPr>
              <w:t>á</w:t>
            </w:r>
            <w:r w:rsidRPr="00BE7B8E">
              <w:rPr>
                <w:rFonts w:ascii="Arial" w:hAnsi="Arial" w:cs="Arial"/>
                <w:bCs/>
                <w:sz w:val="20"/>
                <w:szCs w:val="20"/>
              </w:rPr>
              <w:t xml:space="preserve"> aktivit</w:t>
            </w:r>
            <w:r>
              <w:rPr>
                <w:rFonts w:ascii="Arial" w:hAnsi="Arial" w:cs="Arial"/>
                <w:bCs/>
                <w:sz w:val="20"/>
                <w:szCs w:val="20"/>
              </w:rPr>
              <w:t>a</w:t>
            </w:r>
            <w:r w:rsidRPr="00BE7B8E">
              <w:rPr>
                <w:rFonts w:ascii="Arial" w:hAnsi="Arial" w:cs="Arial"/>
                <w:bCs/>
                <w:sz w:val="20"/>
                <w:szCs w:val="20"/>
              </w:rPr>
              <w:t>:</w:t>
            </w:r>
            <w:r>
              <w:rPr>
                <w:rFonts w:ascii="Arial" w:hAnsi="Arial" w:cs="Arial"/>
                <w:bCs/>
                <w:sz w:val="20"/>
                <w:szCs w:val="20"/>
              </w:rPr>
              <w:t xml:space="preserve"> </w:t>
            </w:r>
            <w:sdt>
              <w:sdtPr>
                <w:rPr>
                  <w:rFonts w:ascii="Arial" w:hAnsi="Arial" w:cs="Arial"/>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ins w:id="13" w:author="Autor">
                  <w:r w:rsidR="00070B71">
                    <w:rPr>
                      <w:rFonts w:ascii="Arial" w:hAnsi="Arial" w:cs="Arial"/>
                    </w:rPr>
                    <w:t>B1 Investície do cyklistických trás a súvisiacej podpornej infraštruktúry</w:t>
                  </w:r>
                </w:ins>
              </w:sdtContent>
            </w:sdt>
            <w:r w:rsidR="00156C68">
              <w:rPr>
                <w:rFonts w:ascii="Arial" w:hAnsi="Arial" w:cs="Arial"/>
              </w:rPr>
              <w:t>.</w:t>
            </w:r>
          </w:p>
          <w:p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rsidR="00997F82" w:rsidRDefault="00997F82" w:rsidP="00183589">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DD3EE2">
            <w:pPr>
              <w:pStyle w:val="Odsekzoznamu"/>
              <w:widowControl w:val="0"/>
              <w:spacing w:before="120" w:after="0" w:line="240" w:lineRule="auto"/>
              <w:ind w:left="85" w:right="85"/>
              <w:contextualSpacing w:val="0"/>
              <w:jc w:val="both"/>
              <w:rPr>
                <w:rFonts w:ascii="Arial" w:hAnsi="Arial" w:cs="Arial"/>
                <w:bCs/>
                <w:sz w:val="20"/>
                <w:szCs w:val="20"/>
              </w:rPr>
            </w:pPr>
            <w:r w:rsidRPr="00337B8D">
              <w:rPr>
                <w:rFonts w:ascii="Arial" w:hAnsi="Arial" w:cs="Arial"/>
                <w:bCs/>
                <w:sz w:val="20"/>
                <w:szCs w:val="20"/>
              </w:rPr>
              <w:t>Informácie uvedené v žiadosti o príspevok.</w:t>
            </w:r>
          </w:p>
          <w:p w:rsidR="00997F82" w:rsidRPr="00337B8D" w:rsidRDefault="00997F82" w:rsidP="00DD3EE2">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Pr="00971A5F"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p>
        </w:tc>
      </w:tr>
      <w:tr w:rsidR="00997F82" w:rsidRPr="00291D70" w:rsidTr="00687273">
        <w:trPr>
          <w:trHeight w:val="287"/>
        </w:trPr>
        <w:tc>
          <w:tcPr>
            <w:tcW w:w="9776" w:type="dxa"/>
            <w:shd w:val="clear" w:color="auto" w:fill="F2F2F2" w:themeFill="background1" w:themeFillShade="F2"/>
            <w:vAlign w:val="center"/>
          </w:tcPr>
          <w:p w:rsidR="00500AAA" w:rsidRDefault="00997F82">
            <w:pPr>
              <w:pStyle w:val="Odsekzoznamu"/>
              <w:keepNext/>
              <w:numPr>
                <w:ilvl w:val="0"/>
                <w:numId w:val="69"/>
              </w:numPr>
              <w:spacing w:before="120" w:after="120" w:line="240" w:lineRule="auto"/>
              <w:ind w:left="504" w:right="85" w:hanging="357"/>
              <w:contextualSpacing w:val="0"/>
              <w:rPr>
                <w:rFonts w:ascii="Arial" w:hAnsi="Arial" w:cs="Arial"/>
                <w:b/>
                <w:sz w:val="20"/>
                <w:szCs w:val="20"/>
              </w:rPr>
            </w:pPr>
            <w:r w:rsidRPr="00BE7B8E">
              <w:rPr>
                <w:rFonts w:ascii="Arial" w:hAnsi="Arial" w:cs="Arial"/>
                <w:b/>
                <w:sz w:val="20"/>
                <w:szCs w:val="20"/>
              </w:rPr>
              <w:t>Podmienka, že žiadateľ nezačal práce na projekte pred</w:t>
            </w:r>
            <w:r>
              <w:rPr>
                <w:rFonts w:ascii="Arial" w:hAnsi="Arial" w:cs="Arial"/>
                <w:b/>
                <w:sz w:val="20"/>
                <w:szCs w:val="20"/>
              </w:rPr>
              <w:t xml:space="preserve"> nadobudnutím účinnosti zmluvy o príspevku</w:t>
            </w:r>
            <w:ins w:id="14" w:author="Autor">
              <w:r w:rsidR="00070B71" w:rsidDel="00070B71">
                <w:rPr>
                  <w:rFonts w:ascii="Arial" w:hAnsi="Arial" w:cs="Arial"/>
                  <w:b/>
                  <w:sz w:val="20"/>
                  <w:szCs w:val="20"/>
                </w:rPr>
                <w:t xml:space="preserve"> </w:t>
              </w:r>
            </w:ins>
            <w:del w:id="15" w:author="Autor">
              <w:r w:rsidR="004A2FB5" w:rsidDel="00070B71">
                <w:rPr>
                  <w:rFonts w:ascii="Arial" w:hAnsi="Arial" w:cs="Arial"/>
                  <w:b/>
                  <w:sz w:val="20"/>
                  <w:szCs w:val="20"/>
                </w:rPr>
                <w:delText>predložením ŽoPr na MAS</w:delText>
              </w:r>
            </w:del>
          </w:p>
        </w:tc>
      </w:tr>
      <w:tr w:rsidR="00997F82" w:rsidRPr="006A79F0" w:rsidTr="00687273">
        <w:tc>
          <w:tcPr>
            <w:tcW w:w="9776" w:type="dxa"/>
            <w:shd w:val="clear" w:color="auto" w:fill="auto"/>
          </w:tcPr>
          <w:p w:rsidR="00997F82" w:rsidRDefault="00997F82" w:rsidP="00375F69">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Default="00997F82" w:rsidP="003F0011">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 nadobudnutím účinnosti zmluvy o</w:t>
            </w:r>
            <w:r w:rsidR="003814F9">
              <w:rPr>
                <w:rFonts w:ascii="Arial" w:hAnsi="Arial" w:cs="Arial"/>
                <w:bCs/>
                <w:sz w:val="20"/>
                <w:szCs w:val="20"/>
              </w:rPr>
              <w:t> </w:t>
            </w:r>
            <w:r>
              <w:rPr>
                <w:rFonts w:ascii="Arial" w:hAnsi="Arial" w:cs="Arial"/>
                <w:bCs/>
                <w:sz w:val="20"/>
                <w:szCs w:val="20"/>
              </w:rPr>
              <w:t>príspevku</w:t>
            </w:r>
            <w:r w:rsidR="003814F9">
              <w:rPr>
                <w:rFonts w:ascii="Arial" w:hAnsi="Arial" w:cs="Arial"/>
                <w:bCs/>
                <w:sz w:val="20"/>
                <w:szCs w:val="20"/>
              </w:rPr>
              <w:t>/predložením ŽoPr na MAS</w:t>
            </w:r>
            <w:r>
              <w:rPr>
                <w:rFonts w:ascii="Arial" w:hAnsi="Arial" w:cs="Arial"/>
                <w:bCs/>
                <w:sz w:val="20"/>
                <w:szCs w:val="20"/>
              </w:rPr>
              <w:t>.</w:t>
            </w:r>
          </w:p>
          <w:p w:rsidR="00997F82" w:rsidRDefault="00997F82" w:rsidP="003F0011">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Pod začatím prác sa rozumie:</w:t>
            </w:r>
          </w:p>
          <w:p w:rsidR="00997F82" w:rsidRPr="00440325" w:rsidRDefault="00997F82" w:rsidP="00715D4A">
            <w:pPr>
              <w:pStyle w:val="Odsekzoznamu"/>
              <w:numPr>
                <w:ilvl w:val="0"/>
                <w:numId w:val="15"/>
              </w:numPr>
              <w:spacing w:before="60" w:after="60" w:line="240" w:lineRule="auto"/>
              <w:ind w:right="85"/>
              <w:jc w:val="both"/>
              <w:rPr>
                <w:rFonts w:ascii="Arial" w:hAnsi="Arial" w:cs="Arial"/>
                <w:bCs/>
                <w:sz w:val="20"/>
                <w:szCs w:val="20"/>
              </w:rPr>
            </w:pPr>
            <w:r w:rsidRPr="00440325">
              <w:rPr>
                <w:rFonts w:ascii="Arial" w:hAnsi="Arial" w:cs="Arial"/>
                <w:bCs/>
                <w:sz w:val="20"/>
                <w:szCs w:val="20"/>
              </w:rPr>
              <w:t>začatie stavebných prác alebo</w:t>
            </w:r>
          </w:p>
          <w:p w:rsidR="00997F82" w:rsidRPr="00440325" w:rsidRDefault="00997F82" w:rsidP="00715D4A">
            <w:pPr>
              <w:pStyle w:val="Odsekzoznamu"/>
              <w:numPr>
                <w:ilvl w:val="0"/>
                <w:numId w:val="15"/>
              </w:numPr>
              <w:spacing w:before="60" w:after="60" w:line="240" w:lineRule="auto"/>
              <w:ind w:right="85" w:hanging="357"/>
              <w:contextualSpacing w:val="0"/>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r w:rsidR="009D7EA2">
              <w:rPr>
                <w:rFonts w:ascii="Arial" w:hAnsi="Arial" w:cs="Arial"/>
                <w:bCs/>
                <w:sz w:val="20"/>
                <w:szCs w:val="20"/>
              </w:rPr>
              <w:t>.</w:t>
            </w:r>
          </w:p>
          <w:p w:rsidR="00997F82" w:rsidRDefault="00997F82" w:rsidP="00375F69">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rsidR="00997F82" w:rsidRDefault="00997F82" w:rsidP="003F0011">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lastRenderedPageBreak/>
              <w:t xml:space="preserve">Zmluva o príspevku nadobúda účinnosť deň po dni jej zverejnenia v Centrálnom registri zmlúv </w:t>
            </w:r>
            <w:hyperlink r:id="rId17"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rsidR="00997F82" w:rsidRPr="002123FB" w:rsidRDefault="00997F82" w:rsidP="00715D4A">
            <w:pPr>
              <w:pStyle w:val="Odsekzoznamu"/>
              <w:spacing w:before="120" w:after="120" w:line="240" w:lineRule="auto"/>
              <w:ind w:left="142" w:right="85"/>
              <w:contextualSpacing w:val="0"/>
              <w:jc w:val="both"/>
              <w:rPr>
                <w:rFonts w:ascii="Arial" w:hAnsi="Arial" w:cs="Arial"/>
                <w:bCs/>
                <w:sz w:val="20"/>
                <w:szCs w:val="20"/>
              </w:rPr>
            </w:pPr>
            <w:r w:rsidRPr="002123FB">
              <w:rPr>
                <w:rFonts w:ascii="Arial" w:hAnsi="Arial" w:cs="Arial"/>
                <w:bCs/>
                <w:sz w:val="20"/>
                <w:szCs w:val="20"/>
              </w:rPr>
              <w:t>MAS odporúča žiadateľovi, aby:</w:t>
            </w:r>
          </w:p>
          <w:p w:rsidR="00997F82" w:rsidRPr="002123FB" w:rsidRDefault="00997F82" w:rsidP="00715D4A">
            <w:pPr>
              <w:pStyle w:val="Odsekzoznamu"/>
              <w:numPr>
                <w:ilvl w:val="0"/>
                <w:numId w:val="56"/>
              </w:numPr>
              <w:spacing w:before="120" w:after="120" w:line="240" w:lineRule="auto"/>
              <w:ind w:right="85"/>
              <w:contextualSpacing w:val="0"/>
              <w:jc w:val="both"/>
              <w:rPr>
                <w:rFonts w:ascii="Arial" w:hAnsi="Arial" w:cs="Arial"/>
                <w:bCs/>
                <w:sz w:val="20"/>
                <w:szCs w:val="20"/>
              </w:rPr>
            </w:pPr>
            <w:r w:rsidRPr="002123FB">
              <w:rPr>
                <w:rFonts w:ascii="Arial" w:hAnsi="Arial" w:cs="Arial"/>
                <w:bCs/>
                <w:sz w:val="20"/>
                <w:szCs w:val="20"/>
              </w:rPr>
              <w:t>naviazal účinnosť zmluvy s dodávateľom na odkladaciu podmienku tak, aby nevznikli pochybnosti o tom, či začali práce na projekte pred nadobudnutím účinnosti zmluvy o poskytnutí príspevku</w:t>
            </w:r>
            <w:del w:id="16" w:author="Autor">
              <w:r w:rsidR="003814F9" w:rsidDel="00ED69E9">
                <w:rPr>
                  <w:rFonts w:ascii="Arial" w:hAnsi="Arial" w:cs="Arial"/>
                  <w:bCs/>
                  <w:sz w:val="20"/>
                  <w:szCs w:val="20"/>
                </w:rPr>
                <w:delText>/</w:delText>
              </w:r>
              <w:r w:rsidR="003814F9" w:rsidDel="00070B71">
                <w:rPr>
                  <w:rFonts w:ascii="Arial" w:hAnsi="Arial" w:cs="Arial"/>
                  <w:bCs/>
                  <w:sz w:val="20"/>
                  <w:szCs w:val="20"/>
                </w:rPr>
                <w:delText>predložením ŽoPr na MAS</w:delText>
              </w:r>
            </w:del>
            <w:r w:rsidR="003814F9" w:rsidRPr="002123FB">
              <w:rPr>
                <w:rFonts w:ascii="Arial" w:hAnsi="Arial" w:cs="Arial"/>
                <w:bCs/>
                <w:sz w:val="20"/>
                <w:szCs w:val="20"/>
              </w:rPr>
              <w:t xml:space="preserve"> </w:t>
            </w:r>
            <w:r w:rsidRPr="002123FB">
              <w:rPr>
                <w:rFonts w:ascii="Arial" w:hAnsi="Arial" w:cs="Arial"/>
                <w:bCs/>
                <w:sz w:val="20"/>
                <w:szCs w:val="20"/>
              </w:rPr>
              <w:t>napr.:</w:t>
            </w:r>
          </w:p>
          <w:p w:rsidR="00997F82" w:rsidRPr="00974FED" w:rsidRDefault="00997F82" w:rsidP="00715D4A">
            <w:pPr>
              <w:pStyle w:val="Odsekzoznamu"/>
              <w:numPr>
                <w:ilvl w:val="1"/>
                <w:numId w:val="56"/>
              </w:numPr>
              <w:spacing w:before="120" w:after="120" w:line="240" w:lineRule="auto"/>
              <w:ind w:right="85"/>
              <w:contextualSpacing w:val="0"/>
              <w:jc w:val="both"/>
              <w:rPr>
                <w:rFonts w:ascii="Arial" w:hAnsi="Arial" w:cs="Arial"/>
                <w:bCs/>
                <w:sz w:val="20"/>
                <w:szCs w:val="20"/>
              </w:rPr>
            </w:pPr>
            <w:r w:rsidRPr="002123FB">
              <w:rPr>
                <w:rFonts w:ascii="Arial" w:hAnsi="Arial" w:cs="Arial"/>
                <w:bCs/>
                <w:sz w:val="20"/>
                <w:szCs w:val="20"/>
              </w:rPr>
              <w:t>naviazať účinnosť zmluvy s dodávateľom na nadobudnutie účinnosti zmluvy o</w:t>
            </w:r>
            <w:r w:rsidR="003814F9">
              <w:rPr>
                <w:rFonts w:ascii="Arial" w:hAnsi="Arial" w:cs="Arial"/>
                <w:bCs/>
                <w:sz w:val="20"/>
                <w:szCs w:val="20"/>
              </w:rPr>
              <w:t> </w:t>
            </w:r>
            <w:r w:rsidRPr="002123FB">
              <w:rPr>
                <w:rFonts w:ascii="Arial" w:hAnsi="Arial" w:cs="Arial"/>
                <w:bCs/>
                <w:sz w:val="20"/>
                <w:szCs w:val="20"/>
              </w:rPr>
              <w:t>príspevku</w:t>
            </w:r>
            <w:del w:id="17" w:author="Autor">
              <w:r w:rsidR="003814F9" w:rsidDel="00ED69E9">
                <w:rPr>
                  <w:rFonts w:ascii="Arial" w:hAnsi="Arial" w:cs="Arial"/>
                  <w:bCs/>
                  <w:sz w:val="20"/>
                  <w:szCs w:val="20"/>
                </w:rPr>
                <w:delText>/moment predloženia na MAS</w:delText>
              </w:r>
            </w:del>
            <w:r w:rsidRPr="002123FB">
              <w:rPr>
                <w:rFonts w:ascii="Arial" w:hAnsi="Arial" w:cs="Arial"/>
                <w:bCs/>
                <w:sz w:val="20"/>
                <w:szCs w:val="20"/>
              </w:rPr>
              <w:t>,</w:t>
            </w:r>
          </w:p>
          <w:p w:rsidR="00997F82" w:rsidRPr="00AD6A4C" w:rsidRDefault="00997F82" w:rsidP="00715D4A">
            <w:pPr>
              <w:pStyle w:val="Odsekzoznamu"/>
              <w:numPr>
                <w:ilvl w:val="1"/>
                <w:numId w:val="56"/>
              </w:numPr>
              <w:spacing w:before="120" w:after="120" w:line="240" w:lineRule="auto"/>
              <w:ind w:right="85"/>
              <w:contextualSpacing w:val="0"/>
              <w:jc w:val="both"/>
              <w:rPr>
                <w:rFonts w:ascii="Arial" w:hAnsi="Arial" w:cs="Arial"/>
                <w:bCs/>
                <w:sz w:val="20"/>
                <w:szCs w:val="20"/>
              </w:rPr>
            </w:pPr>
            <w:r w:rsidRPr="00974FED">
              <w:rPr>
                <w:rFonts w:ascii="Arial" w:hAnsi="Arial" w:cs="Arial"/>
                <w:bCs/>
                <w:sz w:val="20"/>
                <w:szCs w:val="20"/>
              </w:rPr>
              <w:t>naviazať účinnosť zmluvy s dodávateľom na výsledok kontroly verejného obstarávania/obstarávania bez identifikácie nedostatkov vo verejnom obstarávaní/obstarávaní,</w:t>
            </w:r>
          </w:p>
          <w:p w:rsidR="00997F82" w:rsidRPr="002123FB" w:rsidRDefault="00997F82" w:rsidP="00715D4A">
            <w:pPr>
              <w:spacing w:before="120" w:after="120" w:line="240" w:lineRule="auto"/>
              <w:ind w:left="505" w:right="85"/>
              <w:jc w:val="both"/>
              <w:rPr>
                <w:rFonts w:ascii="Arial" w:hAnsi="Arial" w:cs="Arial"/>
                <w:b/>
                <w:bCs/>
                <w:sz w:val="20"/>
                <w:szCs w:val="20"/>
              </w:rPr>
            </w:pPr>
            <w:r w:rsidRPr="002123FB">
              <w:rPr>
                <w:rFonts w:ascii="Arial" w:hAnsi="Arial" w:cs="Arial"/>
                <w:b/>
                <w:bCs/>
                <w:sz w:val="20"/>
                <w:szCs w:val="20"/>
              </w:rPr>
              <w:t>alebo</w:t>
            </w:r>
          </w:p>
          <w:p w:rsidR="00997F82" w:rsidRPr="002123FB" w:rsidRDefault="00997F82" w:rsidP="00715D4A">
            <w:pPr>
              <w:pStyle w:val="Odsekzoznamu"/>
              <w:numPr>
                <w:ilvl w:val="0"/>
                <w:numId w:val="56"/>
              </w:numPr>
              <w:spacing w:before="120" w:after="120" w:line="240" w:lineRule="auto"/>
              <w:ind w:right="85"/>
              <w:contextualSpacing w:val="0"/>
              <w:jc w:val="both"/>
              <w:rPr>
                <w:rFonts w:ascii="Arial" w:hAnsi="Arial" w:cs="Arial"/>
                <w:bCs/>
                <w:sz w:val="20"/>
                <w:szCs w:val="20"/>
              </w:rPr>
            </w:pPr>
            <w:r w:rsidRPr="002123FB">
              <w:rPr>
                <w:rFonts w:ascii="Arial" w:hAnsi="Arial" w:cs="Arial"/>
                <w:bCs/>
                <w:sz w:val="20"/>
                <w:szCs w:val="20"/>
              </w:rPr>
              <w:t>v zmluve s dodávateľom špecifikoval, že dodávateľ začne s realizáciou predmetu zmluvy až po vystavení písomnej objednávky žiadateľa, pričom žiadateľ túto vystaví až po nadobudnutí účinnosti zmluvy o príspevku</w:t>
            </w:r>
            <w:del w:id="18" w:author="Autor">
              <w:r w:rsidR="003814F9" w:rsidDel="00ED69E9">
                <w:rPr>
                  <w:rFonts w:ascii="Arial" w:hAnsi="Arial" w:cs="Arial"/>
                  <w:bCs/>
                  <w:sz w:val="20"/>
                  <w:szCs w:val="20"/>
                </w:rPr>
                <w:delText>/predložení ŽoPr na MAS</w:delText>
              </w:r>
            </w:del>
            <w:r w:rsidR="003814F9">
              <w:rPr>
                <w:rFonts w:ascii="Arial" w:hAnsi="Arial" w:cs="Arial"/>
                <w:bCs/>
                <w:sz w:val="20"/>
                <w:szCs w:val="20"/>
              </w:rPr>
              <w:t>.</w:t>
            </w:r>
          </w:p>
          <w:p w:rsidR="00997F82" w:rsidRDefault="00997F82" w:rsidP="00375F69">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997F82" w:rsidRDefault="00997F82" w:rsidP="003F0011">
            <w:pPr>
              <w:pStyle w:val="Odsekzoznamu"/>
              <w:spacing w:before="120" w:after="120" w:line="240" w:lineRule="auto"/>
              <w:ind w:left="85" w:right="85"/>
              <w:contextualSpacing w:val="0"/>
              <w:jc w:val="both"/>
              <w:rPr>
                <w:rFonts w:ascii="Arial" w:hAnsi="Arial" w:cs="Arial"/>
                <w:bCs/>
                <w:sz w:val="20"/>
                <w:szCs w:val="20"/>
              </w:rPr>
            </w:pPr>
            <w:bookmarkStart w:id="19"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nezačne s prácami na projekte pred nadobudnutím účinnosti zmluvy o</w:t>
            </w:r>
            <w:r w:rsidR="003814F9">
              <w:rPr>
                <w:rFonts w:ascii="Arial" w:hAnsi="Arial" w:cs="Arial"/>
                <w:bCs/>
                <w:sz w:val="20"/>
                <w:szCs w:val="20"/>
              </w:rPr>
              <w:t> </w:t>
            </w:r>
            <w:r w:rsidRPr="001F15D0">
              <w:rPr>
                <w:rFonts w:ascii="Arial" w:hAnsi="Arial" w:cs="Arial"/>
                <w:bCs/>
                <w:sz w:val="20"/>
                <w:szCs w:val="20"/>
              </w:rPr>
              <w:t>príspevku</w:t>
            </w:r>
            <w:del w:id="20" w:author="Autor">
              <w:r w:rsidR="003814F9" w:rsidDel="00ED69E9">
                <w:rPr>
                  <w:rFonts w:ascii="Arial" w:hAnsi="Arial" w:cs="Arial"/>
                  <w:bCs/>
                  <w:sz w:val="20"/>
                  <w:szCs w:val="20"/>
                </w:rPr>
                <w:delText>/predložením ŽoPr na MAS</w:delText>
              </w:r>
            </w:del>
            <w:r w:rsidRPr="001F15D0">
              <w:rPr>
                <w:rFonts w:ascii="Arial" w:hAnsi="Arial" w:cs="Arial"/>
                <w:bCs/>
                <w:sz w:val="20"/>
                <w:szCs w:val="20"/>
              </w:rPr>
              <w:t>.</w:t>
            </w:r>
          </w:p>
          <w:bookmarkEnd w:id="19"/>
          <w:p w:rsidR="00997F82" w:rsidRPr="00543D57" w:rsidRDefault="00997F82" w:rsidP="003F0011">
            <w:pPr>
              <w:pStyle w:val="Odsekzoznamu"/>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rsidR="00997F82" w:rsidRPr="00462236" w:rsidRDefault="00997F82">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997F82" w:rsidRPr="006D71F3" w:rsidTr="00687273">
        <w:trPr>
          <w:trHeight w:val="287"/>
        </w:trPr>
        <w:tc>
          <w:tcPr>
            <w:tcW w:w="9776" w:type="dxa"/>
            <w:shd w:val="clear" w:color="auto" w:fill="F2F2F2" w:themeFill="background1" w:themeFillShade="F2"/>
            <w:vAlign w:val="center"/>
          </w:tcPr>
          <w:p w:rsidR="00500AAA" w:rsidRPr="0059349E" w:rsidRDefault="00997F82" w:rsidP="0059349E">
            <w:pPr>
              <w:pStyle w:val="Odsekzoznamu"/>
              <w:keepNext/>
              <w:numPr>
                <w:ilvl w:val="0"/>
                <w:numId w:val="69"/>
              </w:numPr>
              <w:spacing w:before="120" w:after="120" w:line="240" w:lineRule="auto"/>
              <w:ind w:right="85"/>
              <w:rPr>
                <w:rFonts w:ascii="Arial" w:hAnsi="Arial" w:cs="Arial"/>
                <w:b/>
                <w:sz w:val="20"/>
                <w:szCs w:val="20"/>
              </w:rPr>
            </w:pPr>
            <w:r w:rsidRPr="0059349E">
              <w:rPr>
                <w:rFonts w:ascii="Arial" w:hAnsi="Arial" w:cs="Arial"/>
                <w:b/>
                <w:sz w:val="20"/>
                <w:szCs w:val="20"/>
              </w:rPr>
              <w:lastRenderedPageBreak/>
              <w:t>Podmienka, že projekt je realizovaný na území MAS</w:t>
            </w:r>
          </w:p>
        </w:tc>
      </w:tr>
      <w:tr w:rsidR="00997F82" w:rsidRPr="006A79F0" w:rsidTr="00687273">
        <w:tc>
          <w:tcPr>
            <w:tcW w:w="9776" w:type="dxa"/>
            <w:shd w:val="clear" w:color="auto" w:fill="auto"/>
          </w:tcPr>
          <w:p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rsidR="00ED69E9" w:rsidRDefault="00997F82" w:rsidP="00ED69E9">
            <w:pPr>
              <w:pStyle w:val="Odsekzoznamu"/>
              <w:spacing w:before="60" w:after="60"/>
              <w:ind w:left="142"/>
              <w:contextualSpacing w:val="0"/>
              <w:jc w:val="both"/>
              <w:rPr>
                <w:ins w:id="21" w:author="Autor"/>
                <w:rFonts w:ascii="Arial" w:hAnsi="Arial" w:cs="Arial"/>
                <w:b/>
                <w:bCs/>
                <w:sz w:val="20"/>
                <w:szCs w:val="20"/>
              </w:rPr>
            </w:pPr>
            <w:r w:rsidRPr="001B037E">
              <w:rPr>
                <w:rFonts w:ascii="Arial" w:hAnsi="Arial" w:cs="Arial"/>
                <w:bCs/>
                <w:sz w:val="20"/>
                <w:szCs w:val="20"/>
              </w:rPr>
              <w:t>Žiadateľ je povinný realizovať projekt na území MAS</w:t>
            </w:r>
            <w:r>
              <w:rPr>
                <w:rFonts w:ascii="Arial" w:hAnsi="Arial" w:cs="Arial"/>
                <w:bCs/>
                <w:sz w:val="20"/>
                <w:szCs w:val="20"/>
              </w:rPr>
              <w:t>.</w:t>
            </w:r>
            <w:ins w:id="22" w:author="Autor">
              <w:r w:rsidR="00ED69E9">
                <w:rPr>
                  <w:rFonts w:ascii="Arial" w:hAnsi="Arial" w:cs="Arial"/>
                  <w:bCs/>
                  <w:sz w:val="20"/>
                  <w:szCs w:val="20"/>
                </w:rPr>
                <w:t xml:space="preserve"> obce </w:t>
              </w:r>
              <w:r w:rsidR="00500AAA">
                <w:rPr>
                  <w:rFonts w:ascii="Arial" w:hAnsi="Arial" w:cs="Arial"/>
                  <w:bCs/>
                  <w:sz w:val="20"/>
                  <w:szCs w:val="20"/>
                </w:rPr>
                <w:t>Plavecký Mikuláš, Plavecké Podhradie, Sološnica, Rohožník, Kuchyňa, Pernek, Jablonové</w:t>
              </w:r>
            </w:ins>
          </w:p>
          <w:p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p>
          <w:p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1B037E">
              <w:rPr>
                <w:rFonts w:ascii="Arial" w:hAnsi="Arial" w:cs="Arial"/>
                <w:b/>
                <w:bCs/>
                <w:sz w:val="20"/>
                <w:szCs w:val="20"/>
              </w:rPr>
              <w:t>Forma preukázania:</w:t>
            </w:r>
          </w:p>
          <w:p w:rsidR="00997F82" w:rsidRPr="005900AB"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rsidR="00997F82" w:rsidRPr="005900AB"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900AB">
              <w:rPr>
                <w:rFonts w:ascii="Arial" w:hAnsi="Arial" w:cs="Arial"/>
                <w:b/>
                <w:bCs/>
                <w:sz w:val="20"/>
                <w:szCs w:val="20"/>
              </w:rPr>
              <w:t>Spôsob overenia:</w:t>
            </w:r>
          </w:p>
          <w:p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997F82" w:rsidRPr="00291D70" w:rsidTr="00687273">
        <w:trPr>
          <w:trHeight w:val="287"/>
        </w:trPr>
        <w:tc>
          <w:tcPr>
            <w:tcW w:w="9776" w:type="dxa"/>
            <w:shd w:val="clear" w:color="auto" w:fill="F2F2F2" w:themeFill="background1" w:themeFillShade="F2"/>
            <w:vAlign w:val="center"/>
          </w:tcPr>
          <w:p w:rsidR="00500AAA" w:rsidRDefault="00997F82">
            <w:pPr>
              <w:pStyle w:val="Odsekzoznamu"/>
              <w:keepNext/>
              <w:numPr>
                <w:ilvl w:val="0"/>
                <w:numId w:val="69"/>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Súlad s horizontálnymi princípmi</w:t>
            </w:r>
          </w:p>
        </w:tc>
      </w:tr>
      <w:tr w:rsidR="00997F82" w:rsidRPr="006A79F0" w:rsidTr="00687273">
        <w:tc>
          <w:tcPr>
            <w:tcW w:w="9776" w:type="dxa"/>
            <w:shd w:val="clear" w:color="auto" w:fill="auto"/>
          </w:tcPr>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 xml:space="preserve">Opis podmienky: </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Projekt, ktorý je predmetom ŽoPr, musí byť v súlade s horizontálnymi princípmi:</w:t>
            </w:r>
          </w:p>
          <w:p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w:t>
            </w:r>
            <w:r w:rsidRPr="00536E5F">
              <w:rPr>
                <w:rFonts w:ascii="Arial" w:hAnsi="Arial" w:cs="Arial"/>
                <w:bCs/>
                <w:sz w:val="20"/>
                <w:szCs w:val="20"/>
              </w:rPr>
              <w:lastRenderedPageBreak/>
              <w:t>výbere zhotoviteľov alebo u samotného prijímateľa.</w:t>
            </w:r>
          </w:p>
          <w:p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rsidR="00997F82" w:rsidRPr="001F15D0"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prostredníctvom výberu oprávnených typov aktivít vo formulári ŽoPr</w:t>
            </w:r>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w:t>
            </w:r>
            <w:r w:rsidR="00687273">
              <w:rPr>
                <w:rFonts w:ascii="Arial" w:hAnsi="Arial" w:cs="Arial"/>
                <w:bCs/>
                <w:sz w:val="20"/>
                <w:szCs w:val="20"/>
              </w:rPr>
              <w:t> </w:t>
            </w:r>
            <w:r w:rsidRPr="00AC73D7">
              <w:rPr>
                <w:rFonts w:ascii="Arial" w:hAnsi="Arial" w:cs="Arial"/>
                <w:bCs/>
                <w:sz w:val="20"/>
                <w:szCs w:val="20"/>
              </w:rPr>
              <w:t xml:space="preserve">súlade s podmienkou poskytnutia príspevku č. </w:t>
            </w:r>
            <w:del w:id="23" w:author="Autor">
              <w:r w:rsidRPr="00AC73D7" w:rsidDel="00ED69E9">
                <w:rPr>
                  <w:rFonts w:ascii="Arial" w:hAnsi="Arial" w:cs="Arial"/>
                  <w:bCs/>
                  <w:sz w:val="20"/>
                  <w:szCs w:val="20"/>
                </w:rPr>
                <w:delText>2</w:delText>
              </w:r>
              <w:r w:rsidR="00687273" w:rsidDel="00ED69E9">
                <w:rPr>
                  <w:rFonts w:ascii="Arial" w:hAnsi="Arial" w:cs="Arial"/>
                  <w:bCs/>
                  <w:sz w:val="20"/>
                  <w:szCs w:val="20"/>
                </w:rPr>
                <w:delText>2</w:delText>
              </w:r>
            </w:del>
            <w:ins w:id="24" w:author="Autor">
              <w:r w:rsidR="00ED69E9">
                <w:rPr>
                  <w:rFonts w:ascii="Arial" w:hAnsi="Arial" w:cs="Arial"/>
                  <w:bCs/>
                  <w:sz w:val="20"/>
                  <w:szCs w:val="20"/>
                </w:rPr>
                <w:t xml:space="preserve"> 20</w:t>
              </w:r>
            </w:ins>
            <w:r w:rsidRPr="00AC73D7">
              <w:rPr>
                <w:rFonts w:ascii="Arial" w:hAnsi="Arial" w:cs="Arial"/>
                <w:bCs/>
                <w:sz w:val="20"/>
                <w:szCs w:val="20"/>
              </w:rPr>
              <w:t xml:space="preserve">). </w:t>
            </w:r>
            <w:bookmarkStart w:id="25"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ŽoPr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ŽoPr poskytne k tejto podmienke čestné vyhlásenie.</w:t>
            </w:r>
            <w:bookmarkEnd w:id="25"/>
          </w:p>
          <w:p w:rsidR="00997F82" w:rsidRPr="009771B1"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9771B1">
              <w:rPr>
                <w:rFonts w:ascii="Arial" w:hAnsi="Arial" w:cs="Arial"/>
                <w:b/>
                <w:bCs/>
                <w:sz w:val="20"/>
                <w:szCs w:val="20"/>
              </w:rPr>
              <w:t>Forma preukázania:</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p>
          <w:p w:rsidR="00997F82" w:rsidRPr="00536E5F"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Spôsob overenia:</w:t>
            </w:r>
          </w:p>
          <w:p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highlight w:val="yellow"/>
              </w:rPr>
            </w:pPr>
            <w:r w:rsidRPr="00536E5F">
              <w:rPr>
                <w:rFonts w:ascii="Arial" w:hAnsi="Arial" w:cs="Arial"/>
                <w:bCs/>
                <w:sz w:val="20"/>
                <w:szCs w:val="20"/>
              </w:rPr>
              <w:t>MAS overí podmienku prostredníctvom informácií uvedených v žiadosti o príspevok a znenia čestného vyhlásenia, ktoré tvorí súčasť formulára ŽoPr.</w:t>
            </w:r>
          </w:p>
        </w:tc>
      </w:tr>
    </w:tbl>
    <w:p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lastRenderedPageBreak/>
        <w:t>Oprávnenosť výdavkov projektu</w:t>
      </w:r>
    </w:p>
    <w:tbl>
      <w:tblPr>
        <w:tblStyle w:val="Mriekatabuky"/>
        <w:tblW w:w="9776" w:type="dxa"/>
        <w:tblLayout w:type="fixed"/>
        <w:tblCellMar>
          <w:left w:w="57" w:type="dxa"/>
          <w:right w:w="57" w:type="dxa"/>
        </w:tblCellMar>
        <w:tblLook w:val="04A0"/>
      </w:tblPr>
      <w:tblGrid>
        <w:gridCol w:w="9776"/>
      </w:tblGrid>
      <w:tr w:rsidR="00997F82" w:rsidRPr="00291D70" w:rsidTr="00687273">
        <w:trPr>
          <w:trHeight w:val="287"/>
        </w:trPr>
        <w:tc>
          <w:tcPr>
            <w:tcW w:w="9776" w:type="dxa"/>
            <w:shd w:val="clear" w:color="auto" w:fill="F2F2F2" w:themeFill="background1" w:themeFillShade="F2"/>
            <w:vAlign w:val="center"/>
          </w:tcPr>
          <w:p w:rsidR="00500AAA" w:rsidRDefault="00997F82">
            <w:pPr>
              <w:pStyle w:val="Odsekzoznamu"/>
              <w:keepNext/>
              <w:numPr>
                <w:ilvl w:val="0"/>
                <w:numId w:val="69"/>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rsidTr="00687273">
        <w:tc>
          <w:tcPr>
            <w:tcW w:w="9776" w:type="dxa"/>
            <w:shd w:val="clear" w:color="auto" w:fill="auto"/>
          </w:tcPr>
          <w:p w:rsidR="00997F82" w:rsidRDefault="00997F82" w:rsidP="00687273">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r w:rsidR="007D1F0F">
              <w:rPr>
                <w:rFonts w:ascii="Arial" w:hAnsi="Arial" w:cs="Arial"/>
                <w:bCs/>
                <w:sz w:val="20"/>
                <w:szCs w:val="20"/>
              </w:rPr>
              <w:t xml:space="preserve"> </w:t>
            </w:r>
            <w:r w:rsidR="007D1F0F" w:rsidRPr="00B26F6D">
              <w:rPr>
                <w:rFonts w:ascii="Arial" w:hAnsi="Arial" w:cs="Arial"/>
                <w:bCs/>
                <w:sz w:val="20"/>
                <w:szCs w:val="20"/>
              </w:rPr>
              <w:t>Oprávnené výdavky nesmú byť vynaložené (stavebné práce, tovary a</w:t>
            </w:r>
            <w:r w:rsidR="0048669C" w:rsidRPr="00B26F6D">
              <w:rPr>
                <w:rFonts w:ascii="Arial" w:hAnsi="Arial" w:cs="Arial"/>
                <w:bCs/>
                <w:sz w:val="20"/>
                <w:szCs w:val="20"/>
              </w:rPr>
              <w:t> </w:t>
            </w:r>
            <w:r w:rsidR="007D1F0F" w:rsidRPr="00B26F6D">
              <w:rPr>
                <w:rFonts w:ascii="Arial" w:hAnsi="Arial" w:cs="Arial"/>
                <w:bCs/>
                <w:sz w:val="20"/>
                <w:szCs w:val="20"/>
              </w:rPr>
              <w:t>služby</w:t>
            </w:r>
            <w:r w:rsidR="0048669C" w:rsidRPr="00B26F6D">
              <w:rPr>
                <w:rFonts w:ascii="Arial" w:hAnsi="Arial" w:cs="Arial"/>
                <w:bCs/>
                <w:sz w:val="20"/>
                <w:szCs w:val="20"/>
              </w:rPr>
              <w:t xml:space="preserve"> uhradené</w:t>
            </w:r>
            <w:r w:rsidR="007D1F0F" w:rsidRPr="00B26F6D">
              <w:rPr>
                <w:rFonts w:ascii="Arial" w:hAnsi="Arial" w:cs="Arial"/>
                <w:bCs/>
                <w:sz w:val="20"/>
                <w:szCs w:val="20"/>
              </w:rPr>
              <w:t>) po 30.</w:t>
            </w:r>
            <w:r w:rsidR="00EC7AEC">
              <w:rPr>
                <w:rFonts w:ascii="Arial" w:hAnsi="Arial" w:cs="Arial"/>
                <w:bCs/>
                <w:sz w:val="20"/>
                <w:szCs w:val="20"/>
              </w:rPr>
              <w:t>6.</w:t>
            </w:r>
            <w:r w:rsidR="007D1F0F" w:rsidRPr="00B26F6D">
              <w:rPr>
                <w:rFonts w:ascii="Arial" w:hAnsi="Arial" w:cs="Arial"/>
                <w:bCs/>
                <w:sz w:val="20"/>
                <w:szCs w:val="20"/>
              </w:rPr>
              <w:t>2023.</w:t>
            </w:r>
          </w:p>
          <w:p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w:t>
            </w:r>
            <w:r>
              <w:rPr>
                <w:rFonts w:ascii="Arial" w:hAnsi="Arial" w:cs="Arial"/>
                <w:bCs/>
                <w:sz w:val="20"/>
                <w:szCs w:val="20"/>
              </w:rPr>
              <w:t> </w:t>
            </w:r>
            <w:r w:rsidRPr="00771033">
              <w:rPr>
                <w:rFonts w:ascii="Arial" w:hAnsi="Arial" w:cs="Arial"/>
                <w:bCs/>
                <w:sz w:val="20"/>
                <w:szCs w:val="20"/>
              </w:rPr>
              <w:t>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rsidR="00997F82" w:rsidRDefault="00997F82" w:rsidP="00687273">
            <w:pPr>
              <w:pStyle w:val="Odsekzoznamu"/>
              <w:spacing w:before="120" w:after="120" w:line="240" w:lineRule="auto"/>
              <w:ind w:left="85" w:right="85"/>
              <w:contextualSpacing w:val="0"/>
              <w:jc w:val="both"/>
              <w:rPr>
                <w:rStyle w:val="Hypertextovprepojenie"/>
                <w:rFonts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p>
          <w:p w:rsidR="007D58CE" w:rsidRDefault="00370B5A" w:rsidP="00687273">
            <w:pPr>
              <w:pStyle w:val="Odsekzoznamu"/>
              <w:spacing w:before="120" w:after="120" w:line="240" w:lineRule="auto"/>
              <w:ind w:left="85" w:right="85"/>
              <w:contextualSpacing w:val="0"/>
              <w:jc w:val="both"/>
              <w:rPr>
                <w:rFonts w:ascii="Arial" w:hAnsi="Arial" w:cs="Arial"/>
                <w:bCs/>
                <w:sz w:val="20"/>
                <w:szCs w:val="20"/>
              </w:rPr>
            </w:pPr>
            <w:hyperlink r:id="rId18" w:history="1">
              <w:r w:rsidR="007D58CE" w:rsidRPr="008274DA">
                <w:rPr>
                  <w:rStyle w:val="Hypertextovprepojenie"/>
                  <w:rFonts w:cs="Arial"/>
                  <w:bCs/>
                  <w:sz w:val="20"/>
                  <w:szCs w:val="20"/>
                </w:rPr>
                <w:t>http://www.mpsr.sk/index.php?navID=1121&amp;navID2=1121&amp;sID=67&amp;id=10956</w:t>
              </w:r>
            </w:hyperlink>
          </w:p>
          <w:p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5509EE">
              <w:rPr>
                <w:rFonts w:ascii="Arial" w:hAnsi="Arial" w:cs="Arial"/>
                <w:bCs/>
                <w:sz w:val="20"/>
                <w:szCs w:val="20"/>
              </w:rPr>
              <w:t>Osobitné prílohy ŽoPr – Rozpočet projektu</w:t>
            </w:r>
          </w:p>
          <w:p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rsidR="00997F82" w:rsidRPr="007D5E11"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Kritériá pre výber projektov</w:t>
      </w:r>
    </w:p>
    <w:tbl>
      <w:tblPr>
        <w:tblStyle w:val="Mriekatabuky"/>
        <w:tblW w:w="9776" w:type="dxa"/>
        <w:tblLayout w:type="fixed"/>
        <w:tblCellMar>
          <w:left w:w="57" w:type="dxa"/>
          <w:right w:w="57" w:type="dxa"/>
        </w:tblCellMar>
        <w:tblLook w:val="04A0"/>
      </w:tblPr>
      <w:tblGrid>
        <w:gridCol w:w="9776"/>
      </w:tblGrid>
      <w:tr w:rsidR="00997F82" w:rsidRPr="00291D70" w:rsidTr="00687273">
        <w:trPr>
          <w:trHeight w:val="287"/>
        </w:trPr>
        <w:tc>
          <w:tcPr>
            <w:tcW w:w="9776" w:type="dxa"/>
            <w:shd w:val="clear" w:color="auto" w:fill="F2F2F2" w:themeFill="background1" w:themeFillShade="F2"/>
            <w:vAlign w:val="center"/>
          </w:tcPr>
          <w:p w:rsidR="00500AAA" w:rsidRDefault="00997F82">
            <w:pPr>
              <w:pStyle w:val="Odsekzoznamu"/>
              <w:keepNext/>
              <w:numPr>
                <w:ilvl w:val="0"/>
                <w:numId w:val="69"/>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rsidTr="00687273">
        <w:tc>
          <w:tcPr>
            <w:tcW w:w="9776" w:type="dxa"/>
            <w:shd w:val="clear" w:color="auto" w:fill="auto"/>
          </w:tcPr>
          <w:p w:rsidR="00997F82" w:rsidRDefault="00997F82" w:rsidP="00DD3EE2">
            <w:pPr>
              <w:pStyle w:val="Odsekzoznamu"/>
              <w:widowControl w:val="0"/>
              <w:spacing w:before="120" w:after="120"/>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rsidR="00997F82" w:rsidRDefault="00997F82" w:rsidP="00182D10">
            <w:pPr>
              <w:pStyle w:val="Odsekzoznamu"/>
              <w:widowControl w:val="0"/>
              <w:spacing w:before="60" w:after="60" w:line="240" w:lineRule="auto"/>
              <w:ind w:left="85" w:right="85"/>
              <w:contextualSpacing w:val="0"/>
              <w:jc w:val="both"/>
              <w:rPr>
                <w:rFonts w:ascii="Arial" w:hAnsi="Arial" w:cs="Arial"/>
                <w:bCs/>
                <w:sz w:val="20"/>
                <w:szCs w:val="20"/>
              </w:rPr>
            </w:pPr>
            <w:r w:rsidRPr="00771033">
              <w:rPr>
                <w:rFonts w:ascii="Arial" w:hAnsi="Arial" w:cs="Arial"/>
                <w:bCs/>
                <w:sz w:val="20"/>
                <w:szCs w:val="20"/>
              </w:rPr>
              <w:t>Prostredníctvom hodnotiacich kritérií posudzuje MAS kvalitatívnu úroveň projektu predloženého v rámci ŽoPr.</w:t>
            </w:r>
            <w:r>
              <w:rPr>
                <w:rFonts w:ascii="Arial" w:hAnsi="Arial" w:cs="Arial"/>
                <w:bCs/>
                <w:sz w:val="20"/>
                <w:szCs w:val="20"/>
              </w:rPr>
              <w:t xml:space="preserve"> Ich aplikáciou sa určuje zostupné poradie ŽoPr (od ŽoPr z najvyšším počtom bodov po ŽoPr s najnižším počtom bodov).</w:t>
            </w:r>
          </w:p>
          <w:p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Cieľom rozlišovacích kritérií je určiť konečné poradie ŽoPr v prípadoch, kedy sa na hranici alokácie určenej výzvou nachádzajú dve alebo viaceré ŽoPr., a tým zabezpečiť, že v prípade nedostatku finančných </w:t>
            </w:r>
            <w:r>
              <w:rPr>
                <w:rFonts w:ascii="Arial" w:hAnsi="Arial" w:cs="Arial"/>
                <w:bCs/>
                <w:sz w:val="20"/>
                <w:szCs w:val="20"/>
              </w:rPr>
              <w:lastRenderedPageBreak/>
              <w:t>prostriedkov vyčlenených na výzvu budú vybrané projekty, ktoré v najväčšej miere prispievajú k napĺňaniu cieľov stratégie MAS</w:t>
            </w:r>
            <w:r w:rsidRPr="00771033">
              <w:rPr>
                <w:rFonts w:ascii="Arial" w:hAnsi="Arial" w:cs="Arial"/>
                <w:bCs/>
                <w:sz w:val="20"/>
                <w:szCs w:val="20"/>
              </w:rPr>
              <w:t>.</w:t>
            </w:r>
          </w:p>
          <w:p w:rsidR="00997F82" w:rsidRDefault="00997F82" w:rsidP="00DD3EE2">
            <w:pPr>
              <w:pStyle w:val="Odsekzoznamu"/>
              <w:widowControl w:val="0"/>
              <w:spacing w:before="240" w:after="120"/>
              <w:ind w:left="85"/>
              <w:contextualSpacing w:val="0"/>
              <w:jc w:val="both"/>
              <w:rPr>
                <w:rFonts w:ascii="Arial" w:hAnsi="Arial" w:cs="Arial"/>
                <w:b/>
                <w:bCs/>
                <w:sz w:val="20"/>
                <w:szCs w:val="20"/>
              </w:rPr>
            </w:pPr>
            <w:r>
              <w:rPr>
                <w:rFonts w:ascii="Arial" w:hAnsi="Arial" w:cs="Arial"/>
                <w:b/>
                <w:bCs/>
                <w:sz w:val="20"/>
                <w:szCs w:val="20"/>
              </w:rPr>
              <w:t>Forma preukázania:</w:t>
            </w:r>
          </w:p>
          <w:p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5509EE">
              <w:rPr>
                <w:rFonts w:ascii="Arial" w:hAnsi="Arial" w:cs="Arial"/>
                <w:bCs/>
                <w:sz w:val="20"/>
                <w:szCs w:val="20"/>
              </w:rPr>
              <w:t>Osobitné prílohy ŽoPr:</w:t>
            </w:r>
          </w:p>
          <w:p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Rozpočet projektu,</w:t>
            </w:r>
          </w:p>
          <w:p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rsidR="00997F82" w:rsidRPr="00477345" w:rsidDel="00422B8A" w:rsidRDefault="00997F82" w:rsidP="00997F82">
            <w:pPr>
              <w:pStyle w:val="Odsekzoznamu"/>
              <w:widowControl w:val="0"/>
              <w:numPr>
                <w:ilvl w:val="0"/>
                <w:numId w:val="16"/>
              </w:numPr>
              <w:spacing w:after="0" w:line="240" w:lineRule="auto"/>
              <w:ind w:hanging="357"/>
              <w:contextualSpacing w:val="0"/>
              <w:jc w:val="both"/>
              <w:rPr>
                <w:del w:id="26" w:author="Autor"/>
                <w:rFonts w:ascii="Arial" w:hAnsi="Arial" w:cs="Arial"/>
                <w:bCs/>
                <w:sz w:val="20"/>
                <w:szCs w:val="20"/>
              </w:rPr>
            </w:pPr>
            <w:del w:id="27" w:author="Autor">
              <w:r w:rsidRPr="00477345" w:rsidDel="00422B8A">
                <w:rPr>
                  <w:rFonts w:ascii="Arial" w:hAnsi="Arial" w:cs="Arial"/>
                  <w:bCs/>
                  <w:sz w:val="20"/>
                  <w:szCs w:val="20"/>
                </w:rPr>
                <w:delText>Finančná analýza projektu</w:delText>
              </w:r>
              <w:r w:rsidDel="00422B8A">
                <w:rPr>
                  <w:rFonts w:ascii="Arial" w:hAnsi="Arial" w:cs="Arial"/>
                  <w:bCs/>
                  <w:sz w:val="20"/>
                  <w:szCs w:val="20"/>
                </w:rPr>
                <w:delText>.</w:delText>
              </w:r>
            </w:del>
          </w:p>
          <w:p w:rsidR="00997F82" w:rsidRDefault="00997F82" w:rsidP="00DD3EE2">
            <w:pPr>
              <w:pStyle w:val="Odsekzoznamu"/>
              <w:widowControl w:val="0"/>
              <w:spacing w:before="240" w:after="120"/>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rsidR="00997F82" w:rsidRDefault="00997F82" w:rsidP="00DD3EE2">
            <w:pPr>
              <w:pStyle w:val="Odsekzoznamu"/>
              <w:widowControl w:val="0"/>
              <w:spacing w:before="120" w:after="120"/>
              <w:ind w:left="85" w:right="85"/>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rsidR="00997F82" w:rsidRPr="00E97223" w:rsidRDefault="00997F82" w:rsidP="00DD3EE2">
            <w:pPr>
              <w:pStyle w:val="Odsekzoznamu"/>
              <w:widowControl w:val="0"/>
              <w:spacing w:before="120" w:after="120"/>
              <w:ind w:left="85" w:right="85"/>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rsidR="00997F82" w:rsidRPr="00A5524B"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Pr>
          <w:rFonts w:ascii="Arial" w:hAnsi="Arial" w:cs="Arial"/>
          <w:color w:val="44546A" w:themeColor="text2"/>
          <w:spacing w:val="-2"/>
          <w:szCs w:val="24"/>
          <w:u w:val="single"/>
        </w:rPr>
        <w:lastRenderedPageBreak/>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tblPr>
      <w:tblGrid>
        <w:gridCol w:w="9776"/>
      </w:tblGrid>
      <w:tr w:rsidR="00997F82" w:rsidRPr="009F5591" w:rsidTr="00687273">
        <w:trPr>
          <w:trHeight w:val="287"/>
        </w:trPr>
        <w:tc>
          <w:tcPr>
            <w:tcW w:w="9776" w:type="dxa"/>
            <w:shd w:val="clear" w:color="auto" w:fill="F2F2F2" w:themeFill="background1" w:themeFillShade="F2"/>
            <w:vAlign w:val="center"/>
          </w:tcPr>
          <w:p w:rsidR="00500AAA" w:rsidRDefault="00ED69E9">
            <w:pPr>
              <w:keepNext/>
              <w:spacing w:before="120" w:after="120" w:line="240" w:lineRule="auto"/>
              <w:ind w:left="708" w:right="85"/>
              <w:rPr>
                <w:rFonts w:ascii="Arial" w:hAnsi="Arial" w:cs="Arial"/>
                <w:b/>
                <w:sz w:val="20"/>
                <w:szCs w:val="20"/>
              </w:rPr>
            </w:pPr>
            <w:ins w:id="28" w:author="Autor">
              <w:r>
                <w:rPr>
                  <w:rFonts w:ascii="Arial" w:hAnsi="Arial" w:cs="Arial"/>
                  <w:b/>
                  <w:sz w:val="20"/>
                  <w:szCs w:val="20"/>
                </w:rPr>
                <w:t xml:space="preserve">13. </w:t>
              </w:r>
            </w:ins>
            <w:r w:rsidR="00F13234" w:rsidRPr="00F13234">
              <w:rPr>
                <w:rFonts w:ascii="Arial" w:hAnsi="Arial" w:cs="Arial"/>
                <w:b/>
                <w:sz w:val="20"/>
                <w:szCs w:val="20"/>
              </w:rPr>
              <w:t>Podmienky týkajúce sa štátnej pomoci</w:t>
            </w:r>
          </w:p>
        </w:tc>
      </w:tr>
      <w:tr w:rsidR="00997F82" w:rsidRPr="006A79F0" w:rsidTr="00687273">
        <w:tc>
          <w:tcPr>
            <w:tcW w:w="9776" w:type="dxa"/>
            <w:shd w:val="clear" w:color="auto" w:fill="auto"/>
          </w:tcPr>
          <w:p w:rsidR="00997F82" w:rsidRPr="00EE0748"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EE0748">
              <w:rPr>
                <w:rFonts w:ascii="Arial" w:hAnsi="Arial" w:cs="Arial"/>
                <w:b/>
                <w:bCs/>
                <w:sz w:val="20"/>
                <w:szCs w:val="20"/>
              </w:rPr>
              <w:t>Opis podmienky:</w:t>
            </w:r>
          </w:p>
          <w:p w:rsidR="0008289A" w:rsidRPr="00016DEA" w:rsidRDefault="00997F82" w:rsidP="009A65F5">
            <w:pPr>
              <w:spacing w:before="120" w:after="120" w:line="240" w:lineRule="auto"/>
              <w:ind w:left="85" w:right="85"/>
              <w:jc w:val="both"/>
              <w:rPr>
                <w:rFonts w:ascii="Arial" w:hAnsi="Arial" w:cs="Arial"/>
                <w:sz w:val="20"/>
                <w:szCs w:val="20"/>
                <w:lang w:eastAsia="en-US"/>
              </w:rPr>
            </w:pPr>
            <w:r w:rsidRPr="00377989">
              <w:rPr>
                <w:rFonts w:ascii="Arial" w:hAnsi="Arial" w:cs="Arial"/>
                <w:sz w:val="20"/>
                <w:szCs w:val="20"/>
                <w:lang w:eastAsia="en-US"/>
              </w:rPr>
              <w:t xml:space="preserve">Príspevok poskytovaný na oprávnenú aktivitu v rámci tejto výzvy nie je poskytovaním </w:t>
            </w:r>
            <w:r w:rsidRPr="00016DEA">
              <w:rPr>
                <w:rFonts w:ascii="Arial" w:hAnsi="Arial" w:cs="Arial"/>
                <w:sz w:val="20"/>
                <w:szCs w:val="20"/>
                <w:lang w:eastAsia="en-US"/>
              </w:rPr>
              <w:t xml:space="preserve">štátnej pomoci (ani pomoci </w:t>
            </w:r>
            <w:proofErr w:type="spellStart"/>
            <w:r w:rsidRPr="00016DEA">
              <w:rPr>
                <w:rFonts w:ascii="Arial" w:hAnsi="Arial" w:cs="Arial"/>
                <w:sz w:val="20"/>
                <w:szCs w:val="20"/>
                <w:lang w:eastAsia="en-US"/>
              </w:rPr>
              <w:t>de</w:t>
            </w:r>
            <w:proofErr w:type="spellEnd"/>
            <w:r w:rsidRPr="00016DEA">
              <w:rPr>
                <w:rFonts w:ascii="Arial" w:hAnsi="Arial" w:cs="Arial"/>
                <w:sz w:val="20"/>
                <w:szCs w:val="20"/>
                <w:lang w:eastAsia="en-US"/>
              </w:rPr>
              <w:t xml:space="preserve"> </w:t>
            </w:r>
            <w:proofErr w:type="spellStart"/>
            <w:r w:rsidRPr="00016DEA">
              <w:rPr>
                <w:rFonts w:ascii="Arial" w:hAnsi="Arial" w:cs="Arial"/>
                <w:sz w:val="20"/>
                <w:szCs w:val="20"/>
                <w:lang w:eastAsia="en-US"/>
              </w:rPr>
              <w:t>minimis</w:t>
            </w:r>
            <w:proofErr w:type="spellEnd"/>
            <w:r w:rsidRPr="00016DEA">
              <w:rPr>
                <w:rFonts w:ascii="Arial" w:hAnsi="Arial" w:cs="Arial"/>
                <w:sz w:val="20"/>
                <w:szCs w:val="20"/>
                <w:lang w:eastAsia="en-US"/>
              </w:rPr>
              <w:t xml:space="preserve">), keďže </w:t>
            </w:r>
            <w:r w:rsidR="0008289A" w:rsidRPr="00016DEA">
              <w:rPr>
                <w:rFonts w:ascii="Arial" w:hAnsi="Arial" w:cs="Arial"/>
                <w:sz w:val="20"/>
                <w:szCs w:val="20"/>
                <w:lang w:eastAsia="en-US"/>
              </w:rPr>
              <w:t xml:space="preserve">nie sú splnené všetky podmienky v zmysle čl. 107 ods. 1 Zmluvy o Európskej únii. </w:t>
            </w:r>
          </w:p>
          <w:p w:rsidR="0008289A" w:rsidRPr="00EE0748" w:rsidRDefault="0008289A" w:rsidP="009A65F5">
            <w:pPr>
              <w:spacing w:before="120" w:after="120" w:line="240" w:lineRule="auto"/>
              <w:ind w:left="85" w:right="85"/>
              <w:jc w:val="both"/>
              <w:rPr>
                <w:rFonts w:ascii="Arial" w:hAnsi="Arial" w:cs="Arial"/>
                <w:sz w:val="20"/>
                <w:szCs w:val="20"/>
                <w:lang w:eastAsia="en-US"/>
              </w:rPr>
            </w:pPr>
            <w:r w:rsidRPr="00016DEA">
              <w:rPr>
                <w:rFonts w:ascii="Arial" w:hAnsi="Arial" w:cs="Arial"/>
                <w:sz w:val="20"/>
                <w:szCs w:val="20"/>
                <w:lang w:eastAsia="en-US"/>
              </w:rPr>
              <w:t>Podpora je zameraná na investície do</w:t>
            </w:r>
            <w:r w:rsidRPr="00687273">
              <w:t xml:space="preserve"> </w:t>
            </w:r>
            <w:r w:rsidRPr="00687273">
              <w:rPr>
                <w:rFonts w:ascii="Arial" w:hAnsi="Arial" w:cs="Arial"/>
                <w:sz w:val="20"/>
                <w:szCs w:val="20"/>
                <w:lang w:eastAsia="en-US"/>
              </w:rPr>
              <w:t>infraštruktúry otvorenej na využívanie pre širokú verejnosť</w:t>
            </w:r>
            <w:r w:rsidR="00FB755C" w:rsidRPr="00EE0748">
              <w:rPr>
                <w:rFonts w:ascii="Arial" w:hAnsi="Arial" w:cs="Arial"/>
                <w:sz w:val="20"/>
                <w:szCs w:val="20"/>
                <w:lang w:eastAsia="en-US"/>
              </w:rPr>
              <w:t xml:space="preserve"> bez toho, aby mala negatívny vplyv na </w:t>
            </w:r>
            <w:r w:rsidR="003E6697" w:rsidRPr="00EE0748">
              <w:rPr>
                <w:rFonts w:ascii="Arial" w:hAnsi="Arial" w:cs="Arial"/>
                <w:sz w:val="20"/>
                <w:szCs w:val="20"/>
                <w:lang w:eastAsia="en-US"/>
              </w:rPr>
              <w:t>aktuálnu</w:t>
            </w:r>
            <w:r w:rsidR="00FB755C" w:rsidRPr="00EE0748">
              <w:rPr>
                <w:rFonts w:ascii="Arial" w:hAnsi="Arial" w:cs="Arial"/>
                <w:sz w:val="20"/>
                <w:szCs w:val="20"/>
                <w:lang w:eastAsia="en-US"/>
              </w:rPr>
              <w:t xml:space="preserve"> ponuku služieb</w:t>
            </w:r>
            <w:r w:rsidR="003E6697" w:rsidRPr="00EE0748">
              <w:rPr>
                <w:rFonts w:ascii="Arial" w:hAnsi="Arial" w:cs="Arial"/>
                <w:sz w:val="20"/>
                <w:szCs w:val="20"/>
                <w:lang w:eastAsia="en-US"/>
              </w:rPr>
              <w:t>, resp. potenciálne investície v danej oblasti</w:t>
            </w:r>
            <w:r w:rsidR="00FB755C" w:rsidRPr="00EE0748">
              <w:rPr>
                <w:rFonts w:ascii="Arial" w:hAnsi="Arial" w:cs="Arial"/>
                <w:sz w:val="20"/>
                <w:szCs w:val="20"/>
                <w:lang w:eastAsia="en-US"/>
              </w:rPr>
              <w:t xml:space="preserve"> (nesmie vytvárať konkurenciu</w:t>
            </w:r>
            <w:r w:rsidR="003E6697" w:rsidRPr="00EE0748">
              <w:rPr>
                <w:rFonts w:ascii="Arial" w:hAnsi="Arial" w:cs="Arial"/>
                <w:sz w:val="20"/>
                <w:szCs w:val="20"/>
                <w:lang w:eastAsia="en-US"/>
              </w:rPr>
              <w:t>, ktorá vytláča trhovo fungujúcich poskytovateľov služieb z danej oblasti</w:t>
            </w:r>
            <w:r w:rsidR="00FB755C" w:rsidRPr="00EE0748">
              <w:rPr>
                <w:rFonts w:ascii="Arial" w:hAnsi="Arial" w:cs="Arial"/>
                <w:sz w:val="20"/>
                <w:szCs w:val="20"/>
                <w:lang w:eastAsia="en-US"/>
              </w:rPr>
              <w:t>)</w:t>
            </w:r>
            <w:r w:rsidRPr="00EE0748">
              <w:rPr>
                <w:rFonts w:ascii="Arial" w:hAnsi="Arial" w:cs="Arial"/>
                <w:sz w:val="20"/>
                <w:szCs w:val="20"/>
                <w:lang w:eastAsia="en-US"/>
              </w:rPr>
              <w:t>.</w:t>
            </w:r>
            <w:r w:rsidR="004C09DA" w:rsidRPr="00EE0748">
              <w:rPr>
                <w:rFonts w:ascii="Arial" w:hAnsi="Arial" w:cs="Arial"/>
                <w:sz w:val="20"/>
                <w:szCs w:val="20"/>
                <w:lang w:eastAsia="en-US"/>
              </w:rPr>
              <w:t xml:space="preserve"> V prípade, že je užívanie infraštruktúry spoplatnené, poplatky sú stanovené </w:t>
            </w:r>
            <w:proofErr w:type="spellStart"/>
            <w:r w:rsidR="004C09DA" w:rsidRPr="00EE0748">
              <w:rPr>
                <w:rFonts w:ascii="Arial" w:hAnsi="Arial" w:cs="Arial"/>
                <w:sz w:val="20"/>
                <w:szCs w:val="20"/>
                <w:lang w:eastAsia="en-US"/>
              </w:rPr>
              <w:t>ex-ante</w:t>
            </w:r>
            <w:proofErr w:type="spellEnd"/>
            <w:r w:rsidR="004C09DA" w:rsidRPr="00EE0748">
              <w:rPr>
                <w:rFonts w:ascii="Arial" w:hAnsi="Arial" w:cs="Arial"/>
                <w:sz w:val="20"/>
                <w:szCs w:val="20"/>
                <w:lang w:eastAsia="en-US"/>
              </w:rPr>
              <w:t xml:space="preserve">, na základe transparentne </w:t>
            </w:r>
            <w:r w:rsidR="004C09DA" w:rsidRPr="00377989">
              <w:rPr>
                <w:rFonts w:ascii="Arial" w:hAnsi="Arial" w:cs="Arial"/>
                <w:sz w:val="20"/>
                <w:szCs w:val="20"/>
                <w:lang w:eastAsia="en-US"/>
              </w:rPr>
              <w:t xml:space="preserve">stanovených podmienok, </w:t>
            </w:r>
            <w:r w:rsidR="004C09DA" w:rsidRPr="00016DEA">
              <w:rPr>
                <w:rFonts w:ascii="Arial" w:hAnsi="Arial" w:cs="Arial"/>
                <w:sz w:val="20"/>
                <w:szCs w:val="20"/>
                <w:lang w:eastAsia="en-US"/>
              </w:rPr>
              <w:t>rovnakým spôsobom pre všetkých potenciálnych užívateľov bez poskytovania potenciálnej výhody.</w:t>
            </w:r>
            <w:r w:rsidRPr="00016DEA">
              <w:rPr>
                <w:rFonts w:ascii="Arial" w:hAnsi="Arial" w:cs="Arial"/>
                <w:sz w:val="20"/>
                <w:szCs w:val="20"/>
                <w:lang w:eastAsia="en-US"/>
              </w:rPr>
              <w:t xml:space="preserve"> </w:t>
            </w:r>
          </w:p>
          <w:p w:rsidR="00882C9E" w:rsidRPr="00EE0748" w:rsidDel="00ED69E9" w:rsidRDefault="00882C9E" w:rsidP="009A65F5">
            <w:pPr>
              <w:spacing w:before="120" w:after="120" w:line="240" w:lineRule="auto"/>
              <w:ind w:left="85" w:right="85"/>
              <w:jc w:val="both"/>
              <w:rPr>
                <w:del w:id="29" w:author="Autor"/>
                <w:rFonts w:ascii="Arial" w:hAnsi="Arial" w:cs="Arial"/>
                <w:sz w:val="20"/>
                <w:szCs w:val="20"/>
                <w:lang w:eastAsia="en-US"/>
              </w:rPr>
            </w:pPr>
            <w:del w:id="30" w:author="Autor">
              <w:r w:rsidRPr="00EE0748" w:rsidDel="00ED69E9">
                <w:rPr>
                  <w:rFonts w:ascii="Arial" w:hAnsi="Arial" w:cs="Arial"/>
                  <w:sz w:val="20"/>
                  <w:szCs w:val="20"/>
                  <w:lang w:eastAsia="en-US"/>
                </w:rPr>
                <w:delText>Podpora je zameraná výlučne na poskytovanie sociálnych komunitných služieb na miestnej úrovni (výlučne alebo v prevažnej miere hradených z verejných zdrojov), ktoré nepredstavujú hospodársku činnosť.</w:delText>
              </w:r>
            </w:del>
          </w:p>
          <w:p w:rsidR="00EE0748" w:rsidRPr="002B6031" w:rsidRDefault="00EE0748" w:rsidP="00EE0748">
            <w:pPr>
              <w:spacing w:before="120" w:after="120" w:line="240" w:lineRule="auto"/>
              <w:ind w:left="85" w:right="85"/>
              <w:jc w:val="both"/>
              <w:rPr>
                <w:rFonts w:ascii="Arial" w:hAnsi="Arial" w:cs="Arial"/>
                <w:sz w:val="20"/>
                <w:szCs w:val="20"/>
                <w:lang w:eastAsia="en-US"/>
              </w:rPr>
            </w:pPr>
            <w:r w:rsidRPr="002B6031">
              <w:rPr>
                <w:rFonts w:ascii="Arial" w:hAnsi="Arial" w:cs="Arial"/>
                <w:sz w:val="20"/>
                <w:szCs w:val="20"/>
                <w:lang w:eastAsia="en-US"/>
              </w:rPr>
              <w:t xml:space="preserve">Ak žiadateľ / užívateľ </w:t>
            </w:r>
            <w:r>
              <w:rPr>
                <w:rFonts w:ascii="Arial" w:hAnsi="Arial" w:cs="Arial"/>
                <w:sz w:val="20"/>
                <w:szCs w:val="20"/>
                <w:lang w:eastAsia="en-US"/>
              </w:rPr>
              <w:t xml:space="preserve">nezachová </w:t>
            </w:r>
            <w:r w:rsidRPr="002B6031">
              <w:rPr>
                <w:rFonts w:ascii="Arial" w:hAnsi="Arial" w:cs="Arial"/>
                <w:sz w:val="20"/>
                <w:szCs w:val="20"/>
                <w:lang w:eastAsia="en-US"/>
              </w:rPr>
              <w:t xml:space="preserve">charakter svojho projektu, ktorý svojimi aktivitami </w:t>
            </w:r>
            <w:r>
              <w:rPr>
                <w:rFonts w:ascii="Arial" w:hAnsi="Arial" w:cs="Arial"/>
                <w:sz w:val="20"/>
                <w:szCs w:val="20"/>
                <w:lang w:eastAsia="en-US"/>
              </w:rPr>
              <w:t xml:space="preserve">(v zmysle podmienok tejto výzvy) </w:t>
            </w:r>
            <w:r w:rsidRPr="002B6031">
              <w:rPr>
                <w:rFonts w:ascii="Arial" w:hAnsi="Arial" w:cs="Arial"/>
                <w:sz w:val="20"/>
                <w:szCs w:val="20"/>
                <w:lang w:eastAsia="en-US"/>
              </w:rPr>
              <w:t xml:space="preserve">nepredstavuje štátnu </w:t>
            </w:r>
            <w:r w:rsidRPr="00732429">
              <w:rPr>
                <w:rFonts w:ascii="Arial" w:hAnsi="Arial" w:cs="Arial"/>
                <w:sz w:val="20"/>
                <w:szCs w:val="20"/>
                <w:lang w:eastAsia="en-US"/>
              </w:rPr>
              <w:t xml:space="preserve">pomoc (pomoc </w:t>
            </w:r>
            <w:proofErr w:type="spellStart"/>
            <w:r w:rsidRPr="00732429">
              <w:rPr>
                <w:rFonts w:ascii="Arial" w:hAnsi="Arial" w:cs="Arial"/>
                <w:sz w:val="20"/>
                <w:szCs w:val="20"/>
                <w:lang w:eastAsia="en-US"/>
              </w:rPr>
              <w:t>de</w:t>
            </w:r>
            <w:proofErr w:type="spellEnd"/>
            <w:r w:rsidRPr="00732429">
              <w:rPr>
                <w:rFonts w:ascii="Arial" w:hAnsi="Arial" w:cs="Arial"/>
                <w:sz w:val="20"/>
                <w:szCs w:val="20"/>
                <w:lang w:eastAsia="en-US"/>
              </w:rPr>
              <w:t xml:space="preserve"> </w:t>
            </w:r>
            <w:proofErr w:type="spellStart"/>
            <w:r w:rsidRPr="00732429">
              <w:rPr>
                <w:rFonts w:ascii="Arial" w:hAnsi="Arial" w:cs="Arial"/>
                <w:sz w:val="20"/>
                <w:szCs w:val="20"/>
                <w:lang w:eastAsia="en-US"/>
              </w:rPr>
              <w:t>minimis</w:t>
            </w:r>
            <w:proofErr w:type="spellEnd"/>
            <w:r w:rsidRPr="00732429">
              <w:rPr>
                <w:rFonts w:ascii="Arial" w:hAnsi="Arial" w:cs="Arial"/>
                <w:sz w:val="20"/>
                <w:szCs w:val="20"/>
                <w:lang w:eastAsia="en-US"/>
              </w:rPr>
              <w:t xml:space="preserve">), </w:t>
            </w:r>
            <w:r w:rsidRPr="00E922AD">
              <w:rPr>
                <w:rFonts w:ascii="Arial" w:hAnsi="Arial" w:cs="Arial"/>
                <w:sz w:val="20"/>
                <w:szCs w:val="20"/>
                <w:lang w:eastAsia="en-US"/>
              </w:rPr>
              <w:t xml:space="preserve">nesie za svoje konanie plnú právnu zodpovednosť v súvislosti s porušením pravidiel týkajúcich sa štátnej pomoci (pomoci </w:t>
            </w:r>
            <w:proofErr w:type="spellStart"/>
            <w:r w:rsidRPr="00E922AD">
              <w:rPr>
                <w:rFonts w:ascii="Arial" w:hAnsi="Arial" w:cs="Arial"/>
                <w:sz w:val="20"/>
                <w:szCs w:val="20"/>
                <w:lang w:eastAsia="en-US"/>
              </w:rPr>
              <w:t>d</w:t>
            </w:r>
            <w:r w:rsidRPr="00ED17B7">
              <w:rPr>
                <w:rFonts w:ascii="Arial" w:hAnsi="Arial" w:cs="Arial"/>
                <w:sz w:val="20"/>
                <w:szCs w:val="20"/>
                <w:lang w:eastAsia="en-US"/>
              </w:rPr>
              <w:t>e</w:t>
            </w:r>
            <w:proofErr w:type="spellEnd"/>
            <w:r w:rsidRPr="00ED17B7">
              <w:rPr>
                <w:rFonts w:ascii="Arial" w:hAnsi="Arial" w:cs="Arial"/>
                <w:sz w:val="20"/>
                <w:szCs w:val="20"/>
                <w:lang w:eastAsia="en-US"/>
              </w:rPr>
              <w:t xml:space="preserve"> </w:t>
            </w:r>
            <w:proofErr w:type="spellStart"/>
            <w:r w:rsidRPr="00ED17B7">
              <w:rPr>
                <w:rFonts w:ascii="Arial" w:hAnsi="Arial" w:cs="Arial"/>
                <w:sz w:val="20"/>
                <w:szCs w:val="20"/>
                <w:lang w:eastAsia="en-US"/>
              </w:rPr>
              <w:t>minimis</w:t>
            </w:r>
            <w:proofErr w:type="spellEnd"/>
            <w:r w:rsidRPr="00ED17B7">
              <w:rPr>
                <w:rFonts w:ascii="Arial" w:hAnsi="Arial" w:cs="Arial"/>
                <w:sz w:val="20"/>
                <w:szCs w:val="20"/>
                <w:lang w:eastAsia="en-US"/>
              </w:rPr>
              <w:t>).</w:t>
            </w:r>
            <w:r w:rsidRPr="002B6031">
              <w:rPr>
                <w:rFonts w:ascii="Arial" w:hAnsi="Arial" w:cs="Arial"/>
                <w:sz w:val="20"/>
                <w:szCs w:val="20"/>
                <w:lang w:eastAsia="en-US"/>
              </w:rPr>
              <w:t xml:space="preserve"> </w:t>
            </w:r>
          </w:p>
          <w:p w:rsidR="00EE0748" w:rsidRPr="00EE0748" w:rsidRDefault="00EE0748" w:rsidP="00EE0748">
            <w:pPr>
              <w:spacing w:before="120" w:after="120" w:line="240" w:lineRule="auto"/>
              <w:ind w:left="85" w:right="85"/>
              <w:jc w:val="both"/>
              <w:rPr>
                <w:rFonts w:ascii="Arial" w:hAnsi="Arial" w:cs="Arial"/>
                <w:sz w:val="20"/>
                <w:szCs w:val="20"/>
                <w:lang w:eastAsia="en-US"/>
              </w:rPr>
            </w:pPr>
            <w:r w:rsidRPr="002B6031">
              <w:rPr>
                <w:rFonts w:ascii="Arial" w:hAnsi="Arial" w:cs="Arial"/>
                <w:sz w:val="20"/>
                <w:szCs w:val="20"/>
                <w:lang w:eastAsia="en-US"/>
              </w:rPr>
              <w:t xml:space="preserve">Žiadateľ berie na vedomie, že rovnaké právne následky </w:t>
            </w:r>
            <w:r w:rsidRPr="00EE0748">
              <w:rPr>
                <w:rFonts w:ascii="Arial" w:hAnsi="Arial" w:cs="Arial"/>
                <w:sz w:val="20"/>
                <w:szCs w:val="20"/>
                <w:lang w:eastAsia="en-US"/>
              </w:rPr>
              <w:t>nastanú aj v prípade, ak v rámci projektu dôjde k</w:t>
            </w:r>
            <w:r w:rsidR="00687273">
              <w:rPr>
                <w:rFonts w:ascii="Arial" w:hAnsi="Arial" w:cs="Arial"/>
                <w:sz w:val="20"/>
                <w:szCs w:val="20"/>
                <w:lang w:eastAsia="en-US"/>
              </w:rPr>
              <w:t> </w:t>
            </w:r>
            <w:r w:rsidRPr="00EE0748">
              <w:rPr>
                <w:rFonts w:ascii="Arial" w:hAnsi="Arial" w:cs="Arial"/>
                <w:sz w:val="20"/>
                <w:szCs w:val="20"/>
                <w:lang w:eastAsia="en-US"/>
              </w:rPr>
              <w:t>poskytnutiu, tzv. nepriamej štátnej pomoci alebo k poskytnutiu inej formy výhody, ktorá na základe Zmluvy o fungovaní EÚ znamená porušenie pravidiel týkajúcich sa štátnej pomoci. Štátnou pomocou sa v tejto súvislosti rozumie každá pomoc v akejkoľvek forme, ktorú poskytuje na podnikanie alebo v</w:t>
            </w:r>
            <w:r>
              <w:rPr>
                <w:rFonts w:ascii="Arial" w:hAnsi="Arial" w:cs="Arial"/>
                <w:sz w:val="20"/>
                <w:szCs w:val="20"/>
                <w:lang w:eastAsia="en-US"/>
              </w:rPr>
              <w:t> </w:t>
            </w:r>
            <w:r w:rsidRPr="00EE0748">
              <w:rPr>
                <w:rFonts w:ascii="Arial" w:hAnsi="Arial" w:cs="Arial"/>
                <w:sz w:val="20"/>
                <w:szCs w:val="20"/>
                <w:lang w:eastAsia="en-US"/>
              </w:rPr>
              <w:t xml:space="preserve">súvislosti s ním poskytovateľ </w:t>
            </w:r>
            <w:r w:rsidR="00377989">
              <w:rPr>
                <w:rFonts w:ascii="Arial" w:hAnsi="Arial" w:cs="Arial"/>
                <w:sz w:val="20"/>
                <w:szCs w:val="20"/>
                <w:lang w:eastAsia="en-US"/>
              </w:rPr>
              <w:t xml:space="preserve">(subjekt verejnej správy) </w:t>
            </w:r>
            <w:r w:rsidRPr="00EE0748">
              <w:rPr>
                <w:rFonts w:ascii="Arial" w:hAnsi="Arial" w:cs="Arial"/>
                <w:sz w:val="20"/>
                <w:szCs w:val="20"/>
                <w:lang w:eastAsia="en-US"/>
              </w:rPr>
              <w:t>priamo alebo nepriamo z</w:t>
            </w:r>
            <w:r w:rsidR="00377989">
              <w:rPr>
                <w:rFonts w:ascii="Arial" w:hAnsi="Arial" w:cs="Arial"/>
                <w:sz w:val="20"/>
                <w:szCs w:val="20"/>
                <w:lang w:eastAsia="en-US"/>
              </w:rPr>
              <w:t xml:space="preserve"> verejných zdrojov </w:t>
            </w:r>
            <w:r>
              <w:rPr>
                <w:rFonts w:ascii="Arial" w:hAnsi="Arial" w:cs="Arial"/>
                <w:sz w:val="20"/>
                <w:szCs w:val="20"/>
                <w:lang w:eastAsia="en-US"/>
              </w:rPr>
              <w:t>hospodárskemu subjektu</w:t>
            </w:r>
            <w:r w:rsidRPr="00EE0748">
              <w:rPr>
                <w:rFonts w:ascii="Arial" w:hAnsi="Arial" w:cs="Arial"/>
                <w:sz w:val="20"/>
                <w:szCs w:val="20"/>
                <w:lang w:eastAsia="en-US"/>
              </w:rPr>
              <w:t>.</w:t>
            </w:r>
            <w:r w:rsidR="00377989">
              <w:rPr>
                <w:rStyle w:val="Odkaznapoznmkupodiarou"/>
                <w:rFonts w:ascii="Arial" w:hAnsi="Arial" w:cs="Arial"/>
                <w:sz w:val="20"/>
                <w:szCs w:val="20"/>
                <w:lang w:eastAsia="en-US"/>
              </w:rPr>
              <w:footnoteReference w:id="1"/>
            </w:r>
          </w:p>
          <w:p w:rsidR="004C09DA" w:rsidRPr="00EE0748" w:rsidRDefault="004C09DA" w:rsidP="009A65F5">
            <w:pPr>
              <w:spacing w:before="120" w:after="120" w:line="240" w:lineRule="auto"/>
              <w:ind w:left="85" w:right="85"/>
              <w:jc w:val="both"/>
              <w:rPr>
                <w:rFonts w:ascii="Arial" w:hAnsi="Arial" w:cs="Arial"/>
                <w:sz w:val="20"/>
                <w:szCs w:val="20"/>
                <w:lang w:eastAsia="en-US"/>
              </w:rPr>
            </w:pPr>
            <w:r w:rsidRPr="00EE0748">
              <w:rPr>
                <w:rFonts w:ascii="Arial" w:hAnsi="Arial" w:cs="Arial"/>
                <w:sz w:val="20"/>
                <w:szCs w:val="20"/>
                <w:lang w:eastAsia="en-US"/>
              </w:rPr>
              <w:t xml:space="preserve">V prípade, že infraštruktúra </w:t>
            </w:r>
            <w:r w:rsidR="00EE0748" w:rsidRPr="00EE0748">
              <w:rPr>
                <w:rFonts w:ascii="Arial" w:hAnsi="Arial" w:cs="Arial"/>
                <w:sz w:val="20"/>
                <w:szCs w:val="20"/>
                <w:lang w:eastAsia="en-US"/>
              </w:rPr>
              <w:t xml:space="preserve">je, resp. bude </w:t>
            </w:r>
            <w:r w:rsidRPr="00EE0748">
              <w:rPr>
                <w:rFonts w:ascii="Arial" w:hAnsi="Arial" w:cs="Arial"/>
                <w:sz w:val="20"/>
                <w:szCs w:val="20"/>
                <w:lang w:eastAsia="en-US"/>
              </w:rPr>
              <w:t xml:space="preserve">prevádzkovaná tretím subjektom, </w:t>
            </w:r>
            <w:r w:rsidR="00EE0748" w:rsidRPr="00EE0748">
              <w:rPr>
                <w:rFonts w:ascii="Arial" w:hAnsi="Arial" w:cs="Arial"/>
                <w:sz w:val="20"/>
                <w:szCs w:val="20"/>
                <w:lang w:eastAsia="en-US"/>
              </w:rPr>
              <w:t>žiadateľ je povinný pri jeho výbere postupovať v zmysle uplatniteľných pravidiel verejného obstarávania.</w:t>
            </w:r>
          </w:p>
          <w:p w:rsidR="00997F82" w:rsidRPr="00377989"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377989">
              <w:rPr>
                <w:rFonts w:ascii="Arial" w:hAnsi="Arial" w:cs="Arial"/>
                <w:b/>
                <w:bCs/>
                <w:sz w:val="20"/>
                <w:szCs w:val="20"/>
              </w:rPr>
              <w:t xml:space="preserve">Forma preukázania: </w:t>
            </w:r>
          </w:p>
          <w:p w:rsidR="00997F82" w:rsidRPr="00687273" w:rsidRDefault="00997F82" w:rsidP="009A65F5">
            <w:pPr>
              <w:pStyle w:val="Odsekzoznamu"/>
              <w:spacing w:before="120" w:after="120" w:line="240" w:lineRule="auto"/>
              <w:ind w:left="85" w:right="85"/>
              <w:jc w:val="both"/>
              <w:rPr>
                <w:rFonts w:ascii="Arial" w:hAnsi="Arial" w:cs="Arial"/>
                <w:bCs/>
                <w:sz w:val="20"/>
                <w:szCs w:val="20"/>
              </w:rPr>
            </w:pPr>
            <w:r w:rsidRPr="00016DEA">
              <w:rPr>
                <w:rFonts w:ascii="Arial" w:hAnsi="Arial" w:cs="Arial"/>
                <w:bCs/>
                <w:sz w:val="20"/>
                <w:szCs w:val="20"/>
              </w:rPr>
              <w:t xml:space="preserve">Čestné vyhlásenie </w:t>
            </w:r>
            <w:r w:rsidR="00A90A85" w:rsidRPr="00016DEA">
              <w:rPr>
                <w:rFonts w:ascii="Arial" w:hAnsi="Arial" w:cs="Arial"/>
                <w:bCs/>
                <w:sz w:val="20"/>
                <w:szCs w:val="20"/>
              </w:rPr>
              <w:t>(</w:t>
            </w:r>
            <w:r w:rsidR="00687273">
              <w:rPr>
                <w:rFonts w:ascii="Arial" w:hAnsi="Arial" w:cs="Arial"/>
                <w:bCs/>
                <w:sz w:val="20"/>
                <w:szCs w:val="20"/>
              </w:rPr>
              <w:t>v časti</w:t>
            </w:r>
            <w:r w:rsidR="00A90A85" w:rsidRPr="00016DEA">
              <w:rPr>
                <w:rFonts w:ascii="Arial" w:hAnsi="Arial" w:cs="Arial"/>
                <w:bCs/>
                <w:sz w:val="20"/>
                <w:szCs w:val="20"/>
              </w:rPr>
              <w:t xml:space="preserve"> 10) </w:t>
            </w:r>
            <w:r w:rsidR="00FB755C" w:rsidRPr="00016DEA">
              <w:rPr>
                <w:rFonts w:ascii="Arial" w:hAnsi="Arial" w:cs="Arial"/>
                <w:bCs/>
                <w:sz w:val="20"/>
                <w:szCs w:val="20"/>
              </w:rPr>
              <w:t xml:space="preserve">a informácie uvádzané </w:t>
            </w:r>
            <w:r w:rsidR="00A90A85" w:rsidRPr="00016DEA">
              <w:rPr>
                <w:rFonts w:ascii="Arial" w:hAnsi="Arial" w:cs="Arial"/>
                <w:bCs/>
                <w:sz w:val="20"/>
                <w:szCs w:val="20"/>
              </w:rPr>
              <w:t>(</w:t>
            </w:r>
            <w:r w:rsidR="00687273">
              <w:rPr>
                <w:rFonts w:ascii="Arial" w:hAnsi="Arial" w:cs="Arial"/>
                <w:bCs/>
                <w:sz w:val="20"/>
                <w:szCs w:val="20"/>
              </w:rPr>
              <w:t xml:space="preserve">v časti </w:t>
            </w:r>
            <w:r w:rsidR="00A90A85" w:rsidRPr="00016DEA">
              <w:rPr>
                <w:rFonts w:ascii="Arial" w:hAnsi="Arial" w:cs="Arial"/>
                <w:bCs/>
                <w:sz w:val="20"/>
                <w:szCs w:val="20"/>
              </w:rPr>
              <w:t xml:space="preserve">7.1) </w:t>
            </w:r>
            <w:r w:rsidRPr="00016DEA">
              <w:rPr>
                <w:rFonts w:ascii="Arial" w:hAnsi="Arial" w:cs="Arial"/>
                <w:bCs/>
                <w:sz w:val="20"/>
                <w:szCs w:val="20"/>
              </w:rPr>
              <w:t>v</w:t>
            </w:r>
            <w:r w:rsidR="00A90A85" w:rsidRPr="00016DEA">
              <w:rPr>
                <w:rFonts w:ascii="Arial" w:hAnsi="Arial" w:cs="Arial"/>
                <w:bCs/>
                <w:sz w:val="20"/>
                <w:szCs w:val="20"/>
              </w:rPr>
              <w:t> </w:t>
            </w:r>
            <w:r w:rsidR="00A90A85" w:rsidRPr="00687273">
              <w:rPr>
                <w:rFonts w:ascii="Arial" w:hAnsi="Arial" w:cs="Arial"/>
                <w:bCs/>
                <w:sz w:val="20"/>
                <w:szCs w:val="20"/>
              </w:rPr>
              <w:t>ŽoPr.</w:t>
            </w:r>
          </w:p>
          <w:p w:rsidR="00997F82" w:rsidRPr="00687273"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687273">
              <w:rPr>
                <w:rFonts w:ascii="Arial" w:hAnsi="Arial" w:cs="Arial"/>
                <w:b/>
                <w:bCs/>
                <w:sz w:val="20"/>
                <w:szCs w:val="20"/>
              </w:rPr>
              <w:t>Spôsob overenia:</w:t>
            </w:r>
          </w:p>
          <w:p w:rsidR="00997F82" w:rsidRPr="00687273" w:rsidRDefault="00997F82" w:rsidP="009A65F5">
            <w:pPr>
              <w:pStyle w:val="Odsekzoznamu"/>
              <w:spacing w:before="120" w:after="120" w:line="240" w:lineRule="auto"/>
              <w:ind w:left="85" w:right="85"/>
              <w:jc w:val="both"/>
              <w:rPr>
                <w:rFonts w:ascii="Arial" w:hAnsi="Arial" w:cs="Arial"/>
                <w:b/>
                <w:bCs/>
                <w:sz w:val="20"/>
                <w:szCs w:val="20"/>
              </w:rPr>
            </w:pPr>
            <w:r w:rsidRPr="00687273">
              <w:rPr>
                <w:rFonts w:ascii="Arial" w:hAnsi="Arial" w:cs="Arial"/>
                <w:bCs/>
                <w:sz w:val="20"/>
                <w:szCs w:val="20"/>
              </w:rPr>
              <w:t>Podmienka sa považuje za splnenú predložením štatutárnym orgánom (alebo splnomocnenou osobou) podpísanej ŽoPr.</w:t>
            </w:r>
          </w:p>
        </w:tc>
      </w:tr>
      <w:tr w:rsidR="00997F82" w:rsidRPr="0069258C" w:rsidTr="00687273">
        <w:trPr>
          <w:trHeight w:val="287"/>
        </w:trPr>
        <w:tc>
          <w:tcPr>
            <w:tcW w:w="9776" w:type="dxa"/>
            <w:shd w:val="clear" w:color="auto" w:fill="F2F2F2" w:themeFill="background1" w:themeFillShade="F2"/>
            <w:vAlign w:val="center"/>
          </w:tcPr>
          <w:p w:rsidR="00500AAA" w:rsidRPr="0059349E" w:rsidRDefault="00997F82" w:rsidP="0059349E">
            <w:pPr>
              <w:pStyle w:val="Odsekzoznamu"/>
              <w:keepNext/>
              <w:numPr>
                <w:ilvl w:val="0"/>
                <w:numId w:val="70"/>
              </w:numPr>
              <w:spacing w:before="120" w:after="120" w:line="240" w:lineRule="auto"/>
              <w:ind w:left="426" w:right="85"/>
              <w:rPr>
                <w:rFonts w:ascii="Arial" w:hAnsi="Arial" w:cs="Arial"/>
                <w:b/>
                <w:sz w:val="20"/>
                <w:szCs w:val="20"/>
              </w:rPr>
            </w:pPr>
            <w:r w:rsidRPr="0059349E">
              <w:rPr>
                <w:rFonts w:ascii="Arial" w:hAnsi="Arial" w:cs="Arial"/>
                <w:b/>
                <w:sz w:val="20"/>
                <w:szCs w:val="20"/>
              </w:rPr>
              <w:lastRenderedPageBreak/>
              <w:t>Podmienka neporušenia zákazu nelegálneho zamestnávania štátneho príslušníka tretej krajiny</w:t>
            </w:r>
          </w:p>
        </w:tc>
      </w:tr>
      <w:tr w:rsidR="00997F82" w:rsidRPr="006A79F0" w:rsidTr="00687273">
        <w:tc>
          <w:tcPr>
            <w:tcW w:w="9776" w:type="dxa"/>
            <w:shd w:val="clear" w:color="auto" w:fill="auto"/>
          </w:tcPr>
          <w:p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ŽoPr. </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Termín podania ŽoPr je určujúci pre posúdenie počiatočného dátumu plnenia podmienky</w:t>
            </w:r>
            <w:r>
              <w:rPr>
                <w:rFonts w:ascii="Arial" w:hAnsi="Arial" w:cs="Arial"/>
                <w:bCs/>
                <w:sz w:val="20"/>
                <w:szCs w:val="20"/>
              </w:rPr>
              <w:t>.</w:t>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rsidR="00997F82" w:rsidRPr="00971A5F" w:rsidRDefault="00997F82" w:rsidP="00422B8A">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bez súčinnosti žiadateľa, prostredníctvom overenia informácií dostupných na</w:t>
            </w:r>
            <w:del w:id="31" w:author="Autor">
              <w:r w:rsidRPr="001B23D7" w:rsidDel="00422B8A">
                <w:rPr>
                  <w:rFonts w:ascii="Arial" w:hAnsi="Arial" w:cs="Arial"/>
                  <w:bCs/>
                  <w:sz w:val="20"/>
                  <w:szCs w:val="20"/>
                </w:rPr>
                <w:delText xml:space="preserve"> </w:delText>
              </w:r>
              <w:r w:rsidR="00370B5A" w:rsidDel="00422B8A">
                <w:fldChar w:fldCharType="begin"/>
              </w:r>
              <w:r w:rsidR="00422B8A" w:rsidDel="00422B8A">
                <w:delInstrText>HYPERLINK "http://reg.ip.gov.sk/register/"</w:delInstrText>
              </w:r>
              <w:r w:rsidR="00370B5A" w:rsidDel="00422B8A">
                <w:fldChar w:fldCharType="separate"/>
              </w:r>
              <w:r w:rsidR="00422B8A" w:rsidRPr="000A0315" w:rsidDel="00422B8A">
                <w:rPr>
                  <w:rStyle w:val="Hypertextovprepojenie"/>
                  <w:rFonts w:cs="Arial"/>
                  <w:bCs/>
                  <w:sz w:val="20"/>
                  <w:szCs w:val="20"/>
                </w:rPr>
                <w:delText>http://reg.ip.gov.sk/register/</w:delText>
              </w:r>
              <w:r w:rsidR="00370B5A" w:rsidDel="00422B8A">
                <w:fldChar w:fldCharType="end"/>
              </w:r>
            </w:del>
            <w:r w:rsidR="00422B8A">
              <w:rPr>
                <w:rFonts w:ascii="Arial" w:hAnsi="Arial" w:cs="Arial"/>
                <w:bCs/>
                <w:sz w:val="20"/>
                <w:szCs w:val="20"/>
              </w:rPr>
              <w:t xml:space="preserve">  </w:t>
            </w:r>
            <w:ins w:id="32" w:author="Autor">
              <w:r w:rsidR="00370B5A">
                <w:fldChar w:fldCharType="begin"/>
              </w:r>
              <w:r w:rsidR="00422B8A">
                <w:instrText>HYPERLINK "https://www.ip.gov.sk/app/registerNZ/"</w:instrText>
              </w:r>
              <w:r w:rsidR="00370B5A">
                <w:fldChar w:fldCharType="separate"/>
              </w:r>
              <w:r w:rsidR="00422B8A">
                <w:rPr>
                  <w:rStyle w:val="Hypertextovprepojenie"/>
                </w:rPr>
                <w:t>https://www.ip.gov.sk/app/registerNZ/</w:t>
              </w:r>
              <w:r w:rsidR="00370B5A">
                <w:fldChar w:fldCharType="end"/>
              </w:r>
              <w:r w:rsidR="00422B8A">
                <w:rPr>
                  <w:rStyle w:val="Hypertextovprepojenie"/>
                  <w:rFonts w:cs="Arial"/>
                  <w:bCs/>
                  <w:sz w:val="20"/>
                  <w:szCs w:val="20"/>
                </w:rPr>
                <w:t>,</w:t>
              </w:r>
              <w:r w:rsidR="00422B8A">
                <w:rPr>
                  <w:rFonts w:ascii="Arial" w:hAnsi="Arial" w:cs="Arial"/>
                  <w:bCs/>
                  <w:sz w:val="20"/>
                  <w:szCs w:val="20"/>
                </w:rPr>
                <w:t xml:space="preserve"> </w:t>
              </w:r>
              <w:r w:rsidR="00370B5A">
                <w:fldChar w:fldCharType="begin"/>
              </w:r>
              <w:r w:rsidR="00422B8A">
                <w:instrText>HYPERLINK</w:instrText>
              </w:r>
              <w:r w:rsidR="00370B5A">
                <w:fldChar w:fldCharType="end"/>
              </w:r>
            </w:ins>
          </w:p>
        </w:tc>
      </w:tr>
      <w:tr w:rsidR="00997F82" w:rsidRPr="0069258C" w:rsidTr="00687273">
        <w:trPr>
          <w:trHeight w:val="287"/>
        </w:trPr>
        <w:tc>
          <w:tcPr>
            <w:tcW w:w="9776" w:type="dxa"/>
            <w:shd w:val="clear" w:color="auto" w:fill="F2F2F2" w:themeFill="background1" w:themeFillShade="F2"/>
            <w:vAlign w:val="center"/>
          </w:tcPr>
          <w:p w:rsidR="00500AAA" w:rsidRPr="0059349E" w:rsidRDefault="00997F82" w:rsidP="0059349E">
            <w:pPr>
              <w:pStyle w:val="Odsekzoznamu"/>
              <w:keepNext/>
              <w:numPr>
                <w:ilvl w:val="0"/>
                <w:numId w:val="70"/>
              </w:numPr>
              <w:spacing w:before="120" w:after="120" w:line="240" w:lineRule="auto"/>
              <w:ind w:left="426" w:right="85"/>
              <w:rPr>
                <w:rFonts w:ascii="Arial" w:hAnsi="Arial" w:cs="Arial"/>
                <w:b/>
                <w:sz w:val="20"/>
                <w:szCs w:val="20"/>
              </w:rPr>
            </w:pPr>
            <w:r w:rsidRPr="0059349E">
              <w:rPr>
                <w:rFonts w:ascii="Arial" w:hAnsi="Arial" w:cs="Arial"/>
                <w:b/>
                <w:sz w:val="20"/>
                <w:szCs w:val="20"/>
              </w:rPr>
              <w:lastRenderedPageBreak/>
              <w:t>Vyhlásené VO na hlavnú aktivitu projektu</w:t>
            </w:r>
          </w:p>
        </w:tc>
      </w:tr>
      <w:tr w:rsidR="00997F82" w:rsidRPr="006A79F0" w:rsidTr="00687273">
        <w:tc>
          <w:tcPr>
            <w:tcW w:w="9776" w:type="dxa"/>
            <w:shd w:val="clear" w:color="auto" w:fill="auto"/>
          </w:tcPr>
          <w:p w:rsidR="00997F82" w:rsidRPr="00D3520C" w:rsidRDefault="00997F82" w:rsidP="00465C96">
            <w:pPr>
              <w:pStyle w:val="Odsekzoznamu"/>
              <w:keepNext/>
              <w:widowControl w:val="0"/>
              <w:spacing w:before="12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Opis podmienky:</w:t>
            </w:r>
          </w:p>
          <w:p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Žiadateľ je povinný najneskôr ku dňu predloženia ŽoPr vyhlásiť verejné obstarávanie súvisiace s</w:t>
            </w:r>
            <w:r>
              <w:rPr>
                <w:rFonts w:ascii="Arial" w:hAnsi="Arial" w:cs="Arial"/>
                <w:bCs/>
                <w:sz w:val="20"/>
                <w:szCs w:val="20"/>
              </w:rPr>
              <w:t> </w:t>
            </w:r>
            <w:r w:rsidRPr="00D3520C">
              <w:rPr>
                <w:rFonts w:ascii="Arial" w:hAnsi="Arial" w:cs="Arial"/>
                <w:bCs/>
                <w:sz w:val="20"/>
                <w:szCs w:val="20"/>
              </w:rPr>
              <w:t>predmetom projektu.</w:t>
            </w:r>
          </w:p>
          <w:p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zákaziek, ktoré nespadajú pod zákon o verejnom obstarávaní sa na takéto obstarávanie vzťahuje táto podmienka poskytnutia príspevku rovnako, t.j. žiadateľ musí začať proces obstarávania mimo zákona o verejnom obstarávaní najneskôr ku dňu predloženia ŽoPr.</w:t>
            </w:r>
          </w:p>
          <w:p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súlade s usmerneniami RO k procesom verejného obstarávania, ktoré obsahujú aj osobitné pravidlá obstarávania pre prípady, kedy sa na zákazku zákon o verejnom obstarávaní nevzťahuje. O</w:t>
            </w:r>
            <w:r w:rsidRPr="00D3520C">
              <w:rPr>
                <w:rFonts w:ascii="Arial" w:hAnsi="Arial" w:cs="Arial"/>
                <w:bCs/>
                <w:sz w:val="20"/>
                <w:szCs w:val="20"/>
              </w:rPr>
              <w:t>bstarávanie sa považuje za vyhl</w:t>
            </w:r>
            <w:r>
              <w:rPr>
                <w:rFonts w:ascii="Arial" w:hAnsi="Arial" w:cs="Arial"/>
                <w:bCs/>
                <w:sz w:val="20"/>
                <w:szCs w:val="20"/>
              </w:rPr>
              <w:t>ásené dňom uverejnenia výzvy na predkladanie ponúk.</w:t>
            </w:r>
          </w:p>
          <w:p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p>
          <w:p w:rsidR="00715D4A"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Usmernenie RO k procesom verejného obstarávania:</w:t>
            </w:r>
          </w:p>
          <w:p w:rsidR="00997F82" w:rsidRPr="00A047C9" w:rsidRDefault="00370B5A" w:rsidP="00905190">
            <w:pPr>
              <w:pStyle w:val="Odsekzoznamu"/>
              <w:widowControl w:val="0"/>
              <w:spacing w:before="120" w:after="120" w:line="240" w:lineRule="auto"/>
              <w:ind w:left="85" w:right="85"/>
              <w:contextualSpacing w:val="0"/>
              <w:jc w:val="both"/>
              <w:rPr>
                <w:rFonts w:ascii="Arial" w:hAnsi="Arial" w:cs="Arial"/>
                <w:bCs/>
                <w:sz w:val="20"/>
                <w:szCs w:val="20"/>
              </w:rPr>
            </w:pPr>
            <w:hyperlink r:id="rId19" w:history="1">
              <w:r w:rsidR="00997F82" w:rsidRPr="00162DA5">
                <w:rPr>
                  <w:rStyle w:val="Hypertextovprepojenie"/>
                  <w:rFonts w:cs="Arial"/>
                  <w:bCs/>
                  <w:sz w:val="20"/>
                  <w:szCs w:val="20"/>
                </w:rPr>
                <w:t>http://www.mpsr.sk/index.php?navID=1121&amp;navID2=1121&amp;sID=67&amp;id=10956</w:t>
              </w:r>
            </w:hyperlink>
            <w:r w:rsidR="00997F82" w:rsidRPr="00771033">
              <w:rPr>
                <w:rFonts w:ascii="Arial" w:hAnsi="Arial" w:cs="Arial"/>
                <w:bCs/>
                <w:sz w:val="20"/>
                <w:szCs w:val="20"/>
              </w:rPr>
              <w:t>.</w:t>
            </w:r>
          </w:p>
          <w:p w:rsidR="00997F82" w:rsidRDefault="00997F82" w:rsidP="00905190">
            <w:pPr>
              <w:pStyle w:val="Odsekzoznamu"/>
              <w:keepNext/>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Forma preukázania:</w:t>
            </w:r>
          </w:p>
          <w:p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obstarávanie/obstarávanie.</w:t>
            </w:r>
          </w:p>
          <w:p w:rsidR="00997F82"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Spôsob overenia:</w:t>
            </w:r>
          </w:p>
          <w:p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F27DBD">
              <w:rPr>
                <w:rFonts w:ascii="Arial" w:hAnsi="Arial" w:cs="Arial"/>
                <w:bCs/>
                <w:sz w:val="20"/>
                <w:szCs w:val="20"/>
              </w:rPr>
              <w:t>MAS overí podmienku na základe informácií uvedených vo formulári ŽoPr.</w:t>
            </w:r>
          </w:p>
          <w:p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Kontrola postupov verejného obstarávania/obstarávani</w:t>
            </w:r>
            <w:r w:rsidR="00EF6638">
              <w:rPr>
                <w:rFonts w:ascii="Arial" w:hAnsi="Arial" w:cs="Arial"/>
                <w:bCs/>
                <w:sz w:val="20"/>
                <w:szCs w:val="20"/>
              </w:rPr>
              <w:t>a</w:t>
            </w:r>
            <w:r>
              <w:rPr>
                <w:rFonts w:ascii="Arial" w:hAnsi="Arial" w:cs="Arial"/>
                <w:bCs/>
                <w:sz w:val="20"/>
                <w:szCs w:val="20"/>
              </w:rPr>
              <w:t xml:space="preserve"> v súlade so zákonom o verejnom obstarávaní a usmerneniami RO bude vykonaná po nadobudnutí účinnosti zmluvy o príspevku uzatvorenej s úspešným uchádzačom.</w:t>
            </w:r>
          </w:p>
          <w:p w:rsidR="00997F82" w:rsidRPr="00D3520C"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Upozornenie:</w:t>
            </w:r>
          </w:p>
          <w:p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Pr>
                <w:rFonts w:ascii="Arial" w:hAnsi="Arial" w:cs="Arial"/>
                <w:bCs/>
                <w:sz w:val="20"/>
                <w:szCs w:val="20"/>
              </w:rPr>
              <w:t>/obstarávani</w:t>
            </w:r>
            <w:r w:rsidR="00ED6D9F">
              <w:rPr>
                <w:rFonts w:ascii="Arial" w:hAnsi="Arial" w:cs="Arial"/>
                <w:bCs/>
                <w:sz w:val="20"/>
                <w:szCs w:val="20"/>
              </w:rPr>
              <w:t>a</w:t>
            </w:r>
            <w:r w:rsidRPr="00D3520C">
              <w:rPr>
                <w:rFonts w:ascii="Arial" w:hAnsi="Arial" w:cs="Arial"/>
                <w:bCs/>
                <w:sz w:val="20"/>
                <w:szCs w:val="20"/>
              </w:rPr>
              <w:t xml:space="preserve"> bez identifikácie nedostatkov vo verejnom obstarávaní</w:t>
            </w:r>
            <w:r>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Pr>
                <w:rFonts w:ascii="Arial" w:hAnsi="Arial" w:cs="Arial"/>
                <w:bCs/>
                <w:sz w:val="20"/>
                <w:szCs w:val="20"/>
              </w:rPr>
              <w:t>/obstarávani</w:t>
            </w:r>
            <w:r w:rsidR="00671CC6">
              <w:rPr>
                <w:rFonts w:ascii="Arial" w:hAnsi="Arial" w:cs="Arial"/>
                <w:bCs/>
                <w:sz w:val="20"/>
                <w:szCs w:val="20"/>
              </w:rPr>
              <w:t>a</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obstarávania/obstarávania</w:t>
            </w:r>
            <w:r w:rsidRPr="00D3520C">
              <w:rPr>
                <w:rFonts w:ascii="Arial" w:hAnsi="Arial" w:cs="Arial"/>
                <w:bCs/>
                <w:sz w:val="20"/>
                <w:szCs w:val="20"/>
              </w:rPr>
              <w:t>.</w:t>
            </w:r>
          </w:p>
        </w:tc>
      </w:tr>
      <w:tr w:rsidR="00997F82" w:rsidRPr="0069258C" w:rsidTr="00687273">
        <w:trPr>
          <w:trHeight w:val="287"/>
        </w:trPr>
        <w:tc>
          <w:tcPr>
            <w:tcW w:w="9776" w:type="dxa"/>
            <w:shd w:val="clear" w:color="auto" w:fill="F2F2F2" w:themeFill="background1" w:themeFillShade="F2"/>
            <w:vAlign w:val="center"/>
          </w:tcPr>
          <w:p w:rsidR="00500AAA" w:rsidRDefault="00997F82" w:rsidP="0059349E">
            <w:pPr>
              <w:pStyle w:val="Odsekzoznamu"/>
              <w:keepNext/>
              <w:numPr>
                <w:ilvl w:val="0"/>
                <w:numId w:val="70"/>
              </w:numPr>
              <w:spacing w:before="120" w:after="120" w:line="240" w:lineRule="auto"/>
              <w:ind w:left="504" w:right="85" w:hanging="357"/>
              <w:contextualSpacing w:val="0"/>
              <w:rPr>
                <w:rFonts w:ascii="Arial" w:hAnsi="Arial" w:cs="Arial"/>
                <w:b/>
                <w:sz w:val="20"/>
                <w:szCs w:val="20"/>
              </w:rPr>
            </w:pPr>
            <w:bookmarkStart w:id="33" w:name="_Ref498795443"/>
            <w:r w:rsidRPr="002451DC">
              <w:rPr>
                <w:rFonts w:ascii="Arial" w:hAnsi="Arial" w:cs="Arial"/>
                <w:b/>
                <w:sz w:val="20"/>
                <w:szCs w:val="20"/>
              </w:rPr>
              <w:t>Podmienka mať povolenia na realizáciu aktivít projektu</w:t>
            </w:r>
            <w:bookmarkEnd w:id="33"/>
          </w:p>
        </w:tc>
      </w:tr>
      <w:tr w:rsidR="00997F82" w:rsidRPr="006A79F0" w:rsidTr="00687273">
        <w:tc>
          <w:tcPr>
            <w:tcW w:w="9776" w:type="dxa"/>
            <w:shd w:val="clear" w:color="auto" w:fill="auto"/>
          </w:tcPr>
          <w:p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rsidR="00997F82" w:rsidRPr="00F27DBD" w:rsidRDefault="00997F82" w:rsidP="009A65F5">
            <w:pPr>
              <w:pStyle w:val="Odsekzoznamu"/>
              <w:spacing w:before="60" w:after="60" w:line="240" w:lineRule="auto"/>
              <w:ind w:left="85" w:right="85"/>
              <w:contextualSpacing w:val="0"/>
              <w:jc w:val="both"/>
              <w:rPr>
                <w:rFonts w:ascii="Arial" w:hAnsi="Arial" w:cs="Arial"/>
                <w:bCs/>
                <w:sz w:val="20"/>
                <w:szCs w:val="20"/>
              </w:rPr>
            </w:pPr>
            <w:r w:rsidRPr="00F27DBD">
              <w:rPr>
                <w:rFonts w:ascii="Arial" w:hAnsi="Arial" w:cs="Arial"/>
                <w:bCs/>
                <w:sz w:val="20"/>
                <w:szCs w:val="20"/>
              </w:rPr>
              <w:t>Informácie uvedené v žiadosti o príspevok</w:t>
            </w:r>
          </w:p>
          <w:p w:rsidR="00997F82" w:rsidRDefault="00997F82" w:rsidP="009A65F5">
            <w:pPr>
              <w:pStyle w:val="Odsekzoznamu"/>
              <w:spacing w:before="60" w:after="60" w:line="240" w:lineRule="auto"/>
              <w:ind w:left="85" w:right="85"/>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ŽoPr</w:t>
            </w:r>
            <w:r>
              <w:rPr>
                <w:rFonts w:ascii="Arial" w:hAnsi="Arial" w:cs="Arial"/>
                <w:bCs/>
                <w:sz w:val="20"/>
                <w:szCs w:val="20"/>
              </w:rPr>
              <w:t>:</w:t>
            </w:r>
            <w:r w:rsidRPr="0057058E">
              <w:rPr>
                <w:rFonts w:ascii="Arial" w:hAnsi="Arial" w:cs="Arial"/>
                <w:bCs/>
                <w:sz w:val="20"/>
                <w:szCs w:val="20"/>
              </w:rPr>
              <w:t xml:space="preserve"> </w:t>
            </w:r>
          </w:p>
          <w:p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sidRPr="0057058E">
              <w:rPr>
                <w:rFonts w:ascii="Arial" w:hAnsi="Arial" w:cs="Arial"/>
                <w:bCs/>
                <w:sz w:val="20"/>
                <w:szCs w:val="20"/>
              </w:rPr>
              <w:t>Doklady od stavebného úradu</w:t>
            </w:r>
          </w:p>
          <w:p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B43B53">
              <w:rPr>
                <w:rFonts w:ascii="Arial" w:hAnsi="Arial" w:cs="Arial"/>
                <w:bCs/>
                <w:sz w:val="20"/>
                <w:szCs w:val="20"/>
              </w:rPr>
              <w:t>, vrátane výkazu výmer</w:t>
            </w:r>
          </w:p>
          <w:p w:rsidR="00997F82" w:rsidRDefault="00997F82" w:rsidP="00687273">
            <w:pPr>
              <w:keepNext/>
              <w:spacing w:before="240" w:after="120" w:line="240" w:lineRule="auto"/>
              <w:ind w:left="85" w:right="85"/>
              <w:jc w:val="both"/>
              <w:rPr>
                <w:rFonts w:ascii="Arial" w:hAnsi="Arial" w:cs="Arial"/>
                <w:b/>
                <w:bCs/>
                <w:sz w:val="20"/>
                <w:szCs w:val="20"/>
              </w:rPr>
            </w:pPr>
            <w:r w:rsidRPr="00F27DBD">
              <w:rPr>
                <w:rFonts w:ascii="Arial" w:hAnsi="Arial" w:cs="Arial"/>
                <w:b/>
                <w:bCs/>
                <w:sz w:val="20"/>
                <w:szCs w:val="20"/>
              </w:rPr>
              <w:t>Spôsob overenia:</w:t>
            </w:r>
          </w:p>
          <w:p w:rsidR="00997F82" w:rsidRDefault="00997F82" w:rsidP="009A65F5">
            <w:pPr>
              <w:spacing w:before="120" w:after="120" w:line="240" w:lineRule="auto"/>
              <w:ind w:left="85" w:right="85"/>
              <w:jc w:val="both"/>
              <w:rPr>
                <w:rFonts w:ascii="Arial" w:hAnsi="Arial" w:cs="Arial"/>
                <w:bCs/>
                <w:sz w:val="20"/>
                <w:szCs w:val="20"/>
              </w:rPr>
            </w:pPr>
            <w:r w:rsidRPr="00F27DBD">
              <w:rPr>
                <w:rFonts w:ascii="Arial" w:hAnsi="Arial" w:cs="Arial"/>
                <w:bCs/>
                <w:sz w:val="20"/>
                <w:szCs w:val="20"/>
              </w:rPr>
              <w:lastRenderedPageBreak/>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rsidR="00997F82" w:rsidRPr="00F27DBD" w:rsidRDefault="00997F82" w:rsidP="009A65F5">
            <w:pPr>
              <w:spacing w:before="120" w:after="120" w:line="240" w:lineRule="auto"/>
              <w:ind w:left="85" w:right="85"/>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tak sa na príslušnú ŽoPr táto podmienka neaplikuje.</w:t>
            </w:r>
          </w:p>
        </w:tc>
      </w:tr>
    </w:tbl>
    <w:p w:rsidR="00997F82" w:rsidRPr="001B23D7" w:rsidRDefault="00997F82" w:rsidP="0059349E">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lastRenderedPageBreak/>
        <w:t>Ďalšie podmienky poskytnutia príspevku</w:t>
      </w:r>
    </w:p>
    <w:tbl>
      <w:tblPr>
        <w:tblStyle w:val="Mriekatabuky"/>
        <w:tblW w:w="9776" w:type="dxa"/>
        <w:tblLayout w:type="fixed"/>
        <w:tblCellMar>
          <w:left w:w="57" w:type="dxa"/>
          <w:right w:w="57" w:type="dxa"/>
        </w:tblCellMar>
        <w:tblLook w:val="04A0"/>
      </w:tblPr>
      <w:tblGrid>
        <w:gridCol w:w="9776"/>
      </w:tblGrid>
      <w:tr w:rsidR="00997F82" w:rsidRPr="00507076" w:rsidTr="00687273">
        <w:trPr>
          <w:trHeight w:val="287"/>
        </w:trPr>
        <w:tc>
          <w:tcPr>
            <w:tcW w:w="9776" w:type="dxa"/>
            <w:shd w:val="clear" w:color="auto" w:fill="F2F2F2" w:themeFill="background1" w:themeFillShade="F2"/>
            <w:vAlign w:val="center"/>
          </w:tcPr>
          <w:p w:rsidR="00500AAA" w:rsidRDefault="00997F82" w:rsidP="0059349E">
            <w:pPr>
              <w:pStyle w:val="Odsekzoznamu"/>
              <w:keepNext/>
              <w:numPr>
                <w:ilvl w:val="0"/>
                <w:numId w:val="70"/>
              </w:numPr>
              <w:spacing w:before="120" w:after="120" w:line="240" w:lineRule="auto"/>
              <w:ind w:left="426" w:right="85"/>
              <w:contextualSpacing w:val="0"/>
              <w:rPr>
                <w:rFonts w:ascii="Arial" w:hAnsi="Arial" w:cs="Arial"/>
                <w:b/>
                <w:sz w:val="20"/>
                <w:szCs w:val="20"/>
              </w:rPr>
            </w:pPr>
            <w:r w:rsidRPr="002451DC">
              <w:rPr>
                <w:rFonts w:ascii="Arial" w:hAnsi="Arial" w:cs="Arial"/>
                <w:b/>
                <w:sz w:val="20"/>
                <w:szCs w:val="20"/>
              </w:rPr>
              <w:t xml:space="preserve">Podmienka mať </w:t>
            </w:r>
            <w:proofErr w:type="spellStart"/>
            <w:r w:rsidRPr="002451DC">
              <w:rPr>
                <w:rFonts w:ascii="Arial" w:hAnsi="Arial" w:cs="Arial"/>
                <w:b/>
                <w:sz w:val="20"/>
                <w:szCs w:val="20"/>
              </w:rPr>
              <w:t>vysporiadané</w:t>
            </w:r>
            <w:proofErr w:type="spellEnd"/>
            <w:r w:rsidRPr="002451DC">
              <w:rPr>
                <w:rFonts w:ascii="Arial" w:hAnsi="Arial" w:cs="Arial"/>
                <w:b/>
                <w:sz w:val="20"/>
                <w:szCs w:val="20"/>
              </w:rPr>
              <w:t xml:space="preserve"> majetkovo-právne vzťahy</w:t>
            </w:r>
          </w:p>
        </w:tc>
      </w:tr>
      <w:tr w:rsidR="00997F82" w:rsidRPr="006A79F0" w:rsidTr="00687273">
        <w:tc>
          <w:tcPr>
            <w:tcW w:w="9776" w:type="dxa"/>
            <w:shd w:val="clear" w:color="auto" w:fill="auto"/>
          </w:tcPr>
          <w:p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
                <w:bCs/>
                <w:sz w:val="20"/>
                <w:szCs w:val="20"/>
              </w:rPr>
              <w:t>Opis podmienky:</w:t>
            </w:r>
          </w:p>
          <w:p w:rsidR="00997F82" w:rsidRPr="00003CBA" w:rsidRDefault="00997F82" w:rsidP="00CD453C">
            <w:pPr>
              <w:widowControl w:val="0"/>
              <w:spacing w:before="120" w:after="120" w:line="240" w:lineRule="auto"/>
              <w:ind w:left="85" w:right="85"/>
              <w:contextualSpacing/>
              <w:jc w:val="both"/>
              <w:rPr>
                <w:rFonts w:ascii="Arial" w:hAnsi="Arial" w:cs="Arial"/>
                <w:sz w:val="20"/>
                <w:szCs w:val="20"/>
                <w:lang w:eastAsia="en-US"/>
              </w:rPr>
            </w:pPr>
            <w:r w:rsidRPr="00003CBA">
              <w:rPr>
                <w:rFonts w:ascii="Arial" w:hAnsi="Arial" w:cs="Arial"/>
                <w:sz w:val="20"/>
                <w:szCs w:val="20"/>
                <w:lang w:eastAsia="en-US"/>
              </w:rPr>
              <w:t>Žiadateľ musí preukázať (vlastnícke alebo iné) právo k nehnuteľnostiam (pozemkom a/alebo stavbám), na ktorých bude projekt realizovaný a ktoré budú užívané v nadväznosti na zrealizovaný projekt v období udržateľnosti projektu.</w:t>
            </w:r>
          </w:p>
          <w:p w:rsidR="00997F82" w:rsidRPr="00003CBA" w:rsidRDefault="00997F82" w:rsidP="009A65F5">
            <w:pPr>
              <w:pStyle w:val="Odsekzoznamu"/>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Nehnuteľný majetok môže byť zaťažený ťarchami za podmienky, že žiadna ťarcha nesmie brániť realizácii projektu.</w:t>
            </w:r>
          </w:p>
          <w:p w:rsidR="00997F82" w:rsidRPr="00003CBA" w:rsidRDefault="00997F82" w:rsidP="009A65F5">
            <w:pPr>
              <w:pStyle w:val="Odsekzoznamu"/>
              <w:tabs>
                <w:tab w:val="left" w:pos="4096"/>
              </w:tabs>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003CBA">
              <w:rPr>
                <w:rFonts w:ascii="Arial" w:hAnsi="Arial" w:cs="Arial"/>
                <w:sz w:val="20"/>
                <w:szCs w:val="20"/>
                <w:lang w:eastAsia="en-US"/>
              </w:rPr>
              <w:t>vysporiadanie</w:t>
            </w:r>
            <w:proofErr w:type="spellEnd"/>
            <w:r w:rsidRPr="00003CBA">
              <w:rPr>
                <w:rFonts w:ascii="Arial" w:hAnsi="Arial" w:cs="Arial"/>
                <w:sz w:val="20"/>
                <w:szCs w:val="20"/>
                <w:lang w:eastAsia="en-US"/>
              </w:rPr>
              <w:t xml:space="preserve"> k novým stavbám, ktoré podliehajú stavebnému konaniu sa preukazuje stavebným povolením, alebo ohlásením stavby predloženým v rámci podmienky poskytnutia príspevku č. </w:t>
            </w:r>
            <w:r w:rsidR="00B0301A">
              <w:rPr>
                <w:rFonts w:ascii="Arial" w:hAnsi="Arial" w:cs="Arial"/>
                <w:sz w:val="20"/>
                <w:szCs w:val="20"/>
                <w:lang w:eastAsia="en-US"/>
              </w:rPr>
              <w:t>16</w:t>
            </w:r>
          </w:p>
          <w:p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 xml:space="preserve">Forma preukázania: </w:t>
            </w:r>
          </w:p>
          <w:p w:rsidR="00997F82" w:rsidRPr="00003CBA" w:rsidRDefault="00997F82" w:rsidP="009A65F5">
            <w:pPr>
              <w:pStyle w:val="Odsekzoznamu"/>
              <w:spacing w:before="120" w:after="120" w:line="240" w:lineRule="auto"/>
              <w:ind w:left="85" w:right="85"/>
              <w:contextualSpacing w:val="0"/>
              <w:jc w:val="both"/>
              <w:rPr>
                <w:rFonts w:ascii="Arial" w:hAnsi="Arial" w:cs="Arial"/>
                <w:bCs/>
                <w:sz w:val="20"/>
                <w:szCs w:val="20"/>
              </w:rPr>
            </w:pPr>
            <w:r w:rsidRPr="00003CBA">
              <w:rPr>
                <w:rFonts w:ascii="Arial" w:hAnsi="Arial" w:cs="Arial"/>
                <w:bCs/>
                <w:sz w:val="20"/>
                <w:szCs w:val="20"/>
              </w:rPr>
              <w:t xml:space="preserve">Osobitná príloha ŽoPr - Doklady preukazujúce </w:t>
            </w:r>
            <w:proofErr w:type="spellStart"/>
            <w:r w:rsidRPr="00003CBA">
              <w:rPr>
                <w:rFonts w:ascii="Arial" w:hAnsi="Arial" w:cs="Arial"/>
                <w:bCs/>
                <w:sz w:val="20"/>
                <w:szCs w:val="20"/>
              </w:rPr>
              <w:t>vysporiadanie</w:t>
            </w:r>
            <w:proofErr w:type="spellEnd"/>
            <w:r w:rsidRPr="00003CBA">
              <w:rPr>
                <w:rFonts w:ascii="Arial" w:hAnsi="Arial" w:cs="Arial"/>
                <w:bCs/>
                <w:sz w:val="20"/>
                <w:szCs w:val="20"/>
              </w:rPr>
              <w:t xml:space="preserve"> majetkovo-právnych vzťahov</w:t>
            </w:r>
          </w:p>
          <w:p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Spôsob overenia:</w:t>
            </w:r>
          </w:p>
          <w:p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Cs/>
                <w:sz w:val="20"/>
                <w:szCs w:val="20"/>
              </w:rPr>
              <w:t>MAS overí podmienku na základe predložených dokladov.</w:t>
            </w:r>
            <w:r w:rsidRPr="00003CBA">
              <w:rPr>
                <w:rFonts w:ascii="Arial" w:hAnsi="Arial" w:cs="Arial"/>
                <w:sz w:val="20"/>
                <w:szCs w:val="20"/>
              </w:rPr>
              <w:t xml:space="preserve"> </w:t>
            </w:r>
          </w:p>
        </w:tc>
      </w:tr>
      <w:tr w:rsidR="00997F82" w:rsidRPr="00507076" w:rsidTr="00687273">
        <w:trPr>
          <w:trHeight w:val="287"/>
        </w:trPr>
        <w:tc>
          <w:tcPr>
            <w:tcW w:w="9776" w:type="dxa"/>
            <w:shd w:val="clear" w:color="auto" w:fill="F2F2F2" w:themeFill="background1" w:themeFillShade="F2"/>
            <w:vAlign w:val="center"/>
          </w:tcPr>
          <w:p w:rsidR="00500AAA" w:rsidRDefault="00997F82" w:rsidP="0059349E">
            <w:pPr>
              <w:pStyle w:val="Odsekzoznamu"/>
              <w:keepNext/>
              <w:numPr>
                <w:ilvl w:val="0"/>
                <w:numId w:val="70"/>
              </w:numPr>
              <w:spacing w:before="120" w:after="120" w:line="240" w:lineRule="auto"/>
              <w:ind w:left="504" w:right="85" w:hanging="357"/>
              <w:contextualSpacing w:val="0"/>
              <w:rPr>
                <w:rFonts w:ascii="Arial" w:hAnsi="Arial" w:cs="Arial"/>
                <w:b/>
                <w:sz w:val="20"/>
                <w:szCs w:val="20"/>
              </w:rPr>
            </w:pPr>
            <w:bookmarkStart w:id="34" w:name="_Ref498785182"/>
            <w:r w:rsidRPr="00A268F6">
              <w:rPr>
                <w:rFonts w:ascii="Arial" w:hAnsi="Arial" w:cs="Arial"/>
                <w:b/>
                <w:sz w:val="20"/>
                <w:szCs w:val="20"/>
              </w:rPr>
              <w:t>Maximálna a minimálna výška príspevku</w:t>
            </w:r>
            <w:bookmarkEnd w:id="34"/>
          </w:p>
        </w:tc>
      </w:tr>
      <w:tr w:rsidR="00997F82" w:rsidRPr="006A79F0" w:rsidTr="00687273">
        <w:tc>
          <w:tcPr>
            <w:tcW w:w="9776" w:type="dxa"/>
            <w:shd w:val="clear" w:color="auto" w:fill="auto"/>
          </w:tcPr>
          <w:p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Pr="003757C3" w:rsidRDefault="00997F82" w:rsidP="00CD453C">
            <w:pPr>
              <w:pStyle w:val="Odsekzoznamu"/>
              <w:spacing w:before="120" w:after="0" w:line="240" w:lineRule="auto"/>
              <w:ind w:left="85" w:right="85"/>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 xml:space="preserve">: </w:t>
            </w:r>
            <w:r w:rsidR="00B0301A">
              <w:rPr>
                <w:rFonts w:ascii="Arial" w:hAnsi="Arial" w:cs="Arial"/>
                <w:bCs/>
                <w:sz w:val="20"/>
                <w:szCs w:val="20"/>
              </w:rPr>
              <w:t>1 000</w:t>
            </w:r>
            <w:r>
              <w:rPr>
                <w:rFonts w:ascii="Arial" w:hAnsi="Arial" w:cs="Arial"/>
                <w:bCs/>
                <w:sz w:val="20"/>
                <w:szCs w:val="20"/>
              </w:rPr>
              <w:t xml:space="preserve"> EUR</w:t>
            </w:r>
          </w:p>
          <w:p w:rsidR="00997F82" w:rsidRDefault="00997F82" w:rsidP="00CD453C">
            <w:pPr>
              <w:pStyle w:val="Odsekzoznamu"/>
              <w:spacing w:after="120" w:line="240" w:lineRule="auto"/>
              <w:ind w:left="85" w:right="85"/>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sidR="00500AAA">
              <w:rPr>
                <w:rFonts w:ascii="Arial" w:hAnsi="Arial" w:cs="Arial"/>
                <w:bCs/>
                <w:sz w:val="20"/>
                <w:szCs w:val="20"/>
              </w:rPr>
              <w:t>5 985,00</w:t>
            </w:r>
            <w:r>
              <w:rPr>
                <w:rFonts w:ascii="Arial" w:hAnsi="Arial" w:cs="Arial"/>
                <w:bCs/>
                <w:sz w:val="20"/>
                <w:szCs w:val="20"/>
              </w:rPr>
              <w:t xml:space="preserve"> EUR </w:t>
            </w:r>
          </w:p>
          <w:p w:rsidR="00997F82" w:rsidRDefault="00997F82" w:rsidP="00CD453C">
            <w:pPr>
              <w:pStyle w:val="Odsekzoznamu"/>
              <w:keepNext/>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rsidR="00997F82" w:rsidRDefault="00997F82" w:rsidP="00CD453C">
            <w:pPr>
              <w:pStyle w:val="Odsekzoznamu"/>
              <w:spacing w:before="60" w:after="60" w:line="240" w:lineRule="auto"/>
              <w:ind w:left="85" w:right="85"/>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rsidR="00997F82" w:rsidRDefault="00997F82" w:rsidP="00CD453C">
            <w:pPr>
              <w:pStyle w:val="Odsekzoznamu"/>
              <w:spacing w:before="60" w:after="60" w:line="240" w:lineRule="auto"/>
              <w:ind w:left="85" w:right="85"/>
              <w:contextualSpacing w:val="0"/>
              <w:jc w:val="both"/>
              <w:rPr>
                <w:rFonts w:ascii="Arial" w:hAnsi="Arial" w:cs="Arial"/>
                <w:bCs/>
                <w:sz w:val="20"/>
                <w:szCs w:val="20"/>
              </w:rPr>
            </w:pPr>
            <w:r w:rsidRPr="00D950D4">
              <w:rPr>
                <w:rFonts w:ascii="Arial" w:hAnsi="Arial" w:cs="Arial"/>
                <w:bCs/>
                <w:sz w:val="20"/>
                <w:szCs w:val="20"/>
              </w:rPr>
              <w:t>Osobitné prílohy ŽoPr:</w:t>
            </w:r>
          </w:p>
          <w:p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Rozpočet projektu,</w:t>
            </w:r>
          </w:p>
          <w:p w:rsidR="00997F82" w:rsidRDefault="00997F82" w:rsidP="00CD453C">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rsidR="00997F82" w:rsidRPr="000A79E2" w:rsidRDefault="00997F82" w:rsidP="00B0301A">
            <w:pPr>
              <w:spacing w:before="120" w:after="120" w:line="240" w:lineRule="auto"/>
              <w:ind w:left="85" w:right="85"/>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w:t>
            </w:r>
            <w:r w:rsidR="00B0301A">
              <w:rPr>
                <w:rFonts w:ascii="Arial" w:hAnsi="Arial" w:cs="Arial"/>
                <w:bCs/>
                <w:sz w:val="20"/>
                <w:szCs w:val="20"/>
              </w:rPr>
              <w:t> </w:t>
            </w:r>
            <w:r>
              <w:rPr>
                <w:rFonts w:ascii="Arial" w:hAnsi="Arial" w:cs="Arial"/>
                <w:bCs/>
                <w:sz w:val="20"/>
                <w:szCs w:val="20"/>
              </w:rPr>
              <w:t>príspevok</w:t>
            </w:r>
            <w:r w:rsidR="00B0301A">
              <w:rPr>
                <w:rFonts w:ascii="Arial" w:hAnsi="Arial" w:cs="Arial"/>
                <w:bCs/>
                <w:sz w:val="20"/>
                <w:szCs w:val="20"/>
              </w:rPr>
              <w:t>.</w:t>
            </w:r>
          </w:p>
        </w:tc>
      </w:tr>
      <w:tr w:rsidR="00997F82" w:rsidRPr="00507076" w:rsidTr="00687273">
        <w:trPr>
          <w:trHeight w:val="287"/>
        </w:trPr>
        <w:tc>
          <w:tcPr>
            <w:tcW w:w="9776" w:type="dxa"/>
            <w:shd w:val="clear" w:color="auto" w:fill="F2F2F2" w:themeFill="background1" w:themeFillShade="F2"/>
            <w:vAlign w:val="center"/>
          </w:tcPr>
          <w:p w:rsidR="00500AAA" w:rsidRDefault="00997F82" w:rsidP="0059349E">
            <w:pPr>
              <w:pStyle w:val="Odsekzoznamu"/>
              <w:keepNext/>
              <w:numPr>
                <w:ilvl w:val="0"/>
                <w:numId w:val="70"/>
              </w:numPr>
              <w:spacing w:before="120" w:after="120" w:line="240" w:lineRule="auto"/>
              <w:ind w:left="504" w:right="85" w:hanging="357"/>
              <w:contextualSpacing w:val="0"/>
              <w:rPr>
                <w:rFonts w:ascii="Arial" w:hAnsi="Arial" w:cs="Arial"/>
                <w:b/>
                <w:sz w:val="20"/>
                <w:szCs w:val="20"/>
              </w:rPr>
            </w:pPr>
            <w:r w:rsidRPr="000E034C">
              <w:rPr>
                <w:rFonts w:ascii="Arial" w:hAnsi="Arial" w:cs="Arial"/>
                <w:b/>
                <w:sz w:val="20"/>
                <w:szCs w:val="20"/>
              </w:rPr>
              <w:t>Časová oprávnenosť realizácie projektu</w:t>
            </w:r>
          </w:p>
        </w:tc>
      </w:tr>
      <w:tr w:rsidR="00997F82" w:rsidRPr="006A79F0" w:rsidTr="00687273">
        <w:tc>
          <w:tcPr>
            <w:tcW w:w="9776" w:type="dxa"/>
            <w:shd w:val="clear" w:color="auto" w:fill="auto"/>
          </w:tcPr>
          <w:p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r w:rsidR="00B26F6D">
              <w:rPr>
                <w:rFonts w:ascii="Arial" w:hAnsi="Arial" w:cs="Arial"/>
                <w:bCs/>
                <w:sz w:val="20"/>
                <w:szCs w:val="20"/>
              </w:rPr>
              <w:t xml:space="preserve"> Zároveň je žiadateľ povinný zrealizovať hlavnú aktivitu projektu najneskôr do 30.6.2023.</w:t>
            </w:r>
            <w:r w:rsidR="00726901">
              <w:rPr>
                <w:rStyle w:val="Odkaznapoznmkupodiarou"/>
                <w:rFonts w:ascii="Arial" w:hAnsi="Arial" w:cs="Arial"/>
                <w:bCs/>
                <w:sz w:val="20"/>
                <w:szCs w:val="20"/>
              </w:rPr>
              <w:footnoteReference w:id="2"/>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lastRenderedPageBreak/>
              <w:t>Forma preukázania</w:t>
            </w:r>
            <w:r>
              <w:rPr>
                <w:rFonts w:ascii="Arial" w:hAnsi="Arial" w:cs="Arial"/>
                <w:b/>
                <w:bCs/>
                <w:sz w:val="20"/>
                <w:szCs w:val="20"/>
              </w:rPr>
              <w:t>:</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bookmarkStart w:id="35"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ŽoPr čestne vyhlási, že ukončí práce na projekte do 9 mesiacov od nadobudnutia účinnosti zmluvy o príspevku</w:t>
            </w:r>
            <w:r w:rsidR="00B26F6D">
              <w:rPr>
                <w:rFonts w:ascii="Arial" w:hAnsi="Arial" w:cs="Arial"/>
                <w:bCs/>
                <w:sz w:val="20"/>
                <w:szCs w:val="20"/>
              </w:rPr>
              <w:t xml:space="preserve"> a zároveň najneskôr do 30.6.2023.</w:t>
            </w:r>
          </w:p>
          <w:bookmarkEnd w:id="35"/>
          <w:p w:rsidR="00997F82" w:rsidRDefault="00997F82" w:rsidP="009A65F5">
            <w:pPr>
              <w:pStyle w:val="Odsekzoznamu"/>
              <w:keepNext/>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997F82" w:rsidRPr="00507076" w:rsidTr="00687273">
        <w:trPr>
          <w:trHeight w:val="287"/>
        </w:trPr>
        <w:tc>
          <w:tcPr>
            <w:tcW w:w="9776" w:type="dxa"/>
            <w:shd w:val="clear" w:color="auto" w:fill="F2F2F2" w:themeFill="background1" w:themeFillShade="F2"/>
            <w:vAlign w:val="center"/>
          </w:tcPr>
          <w:p w:rsidR="00500AAA" w:rsidRDefault="00997F82" w:rsidP="0059349E">
            <w:pPr>
              <w:pStyle w:val="Odsekzoznamu"/>
              <w:keepNext/>
              <w:numPr>
                <w:ilvl w:val="0"/>
                <w:numId w:val="70"/>
              </w:numPr>
              <w:spacing w:before="120" w:after="120" w:line="240" w:lineRule="auto"/>
              <w:ind w:left="504" w:right="85" w:hanging="357"/>
              <w:contextualSpacing w:val="0"/>
              <w:rPr>
                <w:rFonts w:ascii="Arial" w:hAnsi="Arial" w:cs="Arial"/>
                <w:b/>
                <w:sz w:val="20"/>
                <w:szCs w:val="20"/>
              </w:rPr>
            </w:pPr>
            <w:r w:rsidRPr="000E017D">
              <w:rPr>
                <w:rFonts w:ascii="Arial" w:hAnsi="Arial" w:cs="Arial"/>
                <w:b/>
                <w:sz w:val="20"/>
                <w:szCs w:val="20"/>
              </w:rPr>
              <w:lastRenderedPageBreak/>
              <w:t>Podmienky poskytnutia príspevku z hľadiska definovania merateľných ukazovateľov projektu</w:t>
            </w:r>
          </w:p>
        </w:tc>
      </w:tr>
      <w:tr w:rsidR="00997F82" w:rsidRPr="006A79F0" w:rsidTr="00687273">
        <w:tc>
          <w:tcPr>
            <w:tcW w:w="9776" w:type="dxa"/>
            <w:tcBorders>
              <w:bottom w:val="single" w:sz="4" w:space="0" w:color="auto"/>
            </w:tcBorders>
            <w:shd w:val="clear" w:color="auto" w:fill="auto"/>
          </w:tcPr>
          <w:p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Informácie uvedené v žiadosti o príspevok.</w:t>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997F82" w:rsidRPr="003346B4" w:rsidRDefault="00997F82" w:rsidP="009A65F5">
            <w:pPr>
              <w:pStyle w:val="Odsekzoznamu"/>
              <w:spacing w:before="120" w:after="120" w:line="240" w:lineRule="auto"/>
              <w:ind w:left="85" w:right="85"/>
              <w:contextualSpacing w:val="0"/>
              <w:jc w:val="both"/>
              <w:rPr>
                <w:rFonts w:ascii="Arial" w:hAnsi="Arial" w:cs="Arial"/>
                <w:bCs/>
                <w:sz w:val="20"/>
                <w:szCs w:val="20"/>
              </w:rPr>
            </w:pPr>
            <w:r w:rsidRPr="003346B4">
              <w:rPr>
                <w:rFonts w:ascii="Arial" w:hAnsi="Arial" w:cs="Arial"/>
                <w:bCs/>
                <w:sz w:val="20"/>
                <w:szCs w:val="20"/>
              </w:rPr>
              <w:t>MAS overí splnenie podmienky na základe formulára ŽoPr</w:t>
            </w:r>
            <w:r>
              <w:rPr>
                <w:rFonts w:ascii="Arial" w:hAnsi="Arial" w:cs="Arial"/>
                <w:bCs/>
                <w:sz w:val="20"/>
                <w:szCs w:val="20"/>
              </w:rPr>
              <w:t>.</w:t>
            </w:r>
          </w:p>
        </w:tc>
      </w:tr>
      <w:tr w:rsidR="00997F82" w:rsidRPr="00507076" w:rsidTr="00687273">
        <w:tc>
          <w:tcPr>
            <w:tcW w:w="9776" w:type="dxa"/>
            <w:shd w:val="clear" w:color="auto" w:fill="F2F2F2" w:themeFill="background1" w:themeFillShade="F2"/>
          </w:tcPr>
          <w:p w:rsidR="00500AAA" w:rsidRDefault="00997F82" w:rsidP="0059349E">
            <w:pPr>
              <w:pStyle w:val="Odsekzoznamu"/>
              <w:keepNext/>
              <w:widowControl w:val="0"/>
              <w:numPr>
                <w:ilvl w:val="0"/>
                <w:numId w:val="70"/>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dopadu projekt</w:t>
            </w:r>
            <w:r>
              <w:rPr>
                <w:rFonts w:ascii="Arial" w:hAnsi="Arial" w:cs="Arial"/>
                <w:b/>
                <w:sz w:val="20"/>
                <w:szCs w:val="20"/>
              </w:rPr>
              <w:t>u</w:t>
            </w:r>
            <w:r w:rsidRPr="00D82944">
              <w:rPr>
                <w:rFonts w:ascii="Arial" w:hAnsi="Arial" w:cs="Arial"/>
                <w:b/>
                <w:sz w:val="20"/>
                <w:szCs w:val="20"/>
              </w:rPr>
              <w:t xml:space="preserve"> na územia sústavy NATURA 2000</w:t>
            </w:r>
          </w:p>
        </w:tc>
      </w:tr>
      <w:tr w:rsidR="00997F82" w:rsidRPr="006A79F0" w:rsidTr="00687273">
        <w:tc>
          <w:tcPr>
            <w:tcW w:w="9776" w:type="dxa"/>
            <w:tcBorders>
              <w:bottom w:val="single" w:sz="4" w:space="0" w:color="auto"/>
            </w:tcBorders>
            <w:shd w:val="clear" w:color="auto" w:fill="auto"/>
          </w:tcPr>
          <w:p w:rsidR="00997F82" w:rsidRDefault="00997F82" w:rsidP="009E612F">
            <w:pPr>
              <w:pStyle w:val="Odsekzoznamu"/>
              <w:keepNext/>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80F34">
              <w:rPr>
                <w:rFonts w:ascii="Arial" w:hAnsi="Arial" w:cs="Arial"/>
                <w:bCs/>
                <w:sz w:val="20"/>
                <w:szCs w:val="20"/>
              </w:rPr>
              <w:t>Projekt, ktorý je predmetom 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80F34">
              <w:rPr>
                <w:rFonts w:ascii="Arial" w:hAnsi="Arial" w:cs="Arial"/>
                <w:bCs/>
                <w:sz w:val="20"/>
                <w:szCs w:val="20"/>
              </w:rPr>
              <w:t xml:space="preserve">Osobitná príloha ŽoPr - Doklady preukazujúce </w:t>
            </w:r>
            <w:r>
              <w:rPr>
                <w:rFonts w:ascii="Arial" w:hAnsi="Arial" w:cs="Arial"/>
                <w:bCs/>
                <w:sz w:val="20"/>
                <w:szCs w:val="20"/>
              </w:rPr>
              <w:t xml:space="preserve">plnenie požiadaviek v oblasti dopadu projektu na územia sústavy </w:t>
            </w:r>
            <w:proofErr w:type="spellStart"/>
            <w:r>
              <w:rPr>
                <w:rFonts w:ascii="Arial" w:hAnsi="Arial" w:cs="Arial"/>
                <w:bCs/>
                <w:sz w:val="20"/>
                <w:szCs w:val="20"/>
              </w:rPr>
              <w:t>Natura</w:t>
            </w:r>
            <w:proofErr w:type="spellEnd"/>
            <w:r>
              <w:rPr>
                <w:rFonts w:ascii="Arial" w:hAnsi="Arial" w:cs="Arial"/>
                <w:bCs/>
                <w:sz w:val="20"/>
                <w:szCs w:val="20"/>
              </w:rPr>
              <w:t xml:space="preserve"> 2000.</w:t>
            </w:r>
          </w:p>
          <w:p w:rsidR="00997F82" w:rsidRDefault="00997F82" w:rsidP="00556E6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997F82" w:rsidRPr="00971A5F"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997F82" w:rsidRPr="00507076" w:rsidTr="00687273">
        <w:tc>
          <w:tcPr>
            <w:tcW w:w="9776" w:type="dxa"/>
            <w:shd w:val="clear" w:color="auto" w:fill="F2F2F2" w:themeFill="background1" w:themeFillShade="F2"/>
          </w:tcPr>
          <w:p w:rsidR="00500AAA" w:rsidRDefault="00997F82" w:rsidP="0059349E">
            <w:pPr>
              <w:pStyle w:val="Odsekzoznamu"/>
              <w:keepNext/>
              <w:numPr>
                <w:ilvl w:val="0"/>
                <w:numId w:val="70"/>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posudzovania vplyvov na životné prostredie</w:t>
            </w:r>
          </w:p>
        </w:tc>
      </w:tr>
      <w:tr w:rsidR="00997F82" w:rsidRPr="006A79F0" w:rsidTr="00687273">
        <w:tc>
          <w:tcPr>
            <w:tcW w:w="9776" w:type="dxa"/>
            <w:shd w:val="clear" w:color="auto" w:fill="auto"/>
          </w:tcPr>
          <w:p w:rsidR="00997F82" w:rsidRDefault="00997F82" w:rsidP="009A65F5">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97F82" w:rsidRDefault="00997F82" w:rsidP="009A65F5">
            <w:pPr>
              <w:pStyle w:val="Odsekzoznamu"/>
              <w:widowControl w:val="0"/>
              <w:spacing w:before="120" w:after="120" w:line="240" w:lineRule="auto"/>
              <w:ind w:left="85" w:right="85"/>
              <w:contextualSpacing w:val="0"/>
              <w:jc w:val="both"/>
              <w:rPr>
                <w:rFonts w:ascii="Arial" w:hAnsi="Arial" w:cs="Arial"/>
                <w:bCs/>
                <w:sz w:val="20"/>
                <w:szCs w:val="20"/>
              </w:rPr>
            </w:pPr>
            <w:r w:rsidRPr="006C0FE7">
              <w:rPr>
                <w:rFonts w:ascii="Arial" w:hAnsi="Arial" w:cs="Arial"/>
                <w:bCs/>
                <w:sz w:val="20"/>
                <w:szCs w:val="20"/>
              </w:rPr>
              <w:t xml:space="preserve">Projekt, ktorý je predmetom </w:t>
            </w:r>
            <w:r>
              <w:rPr>
                <w:rFonts w:ascii="Arial" w:hAnsi="Arial" w:cs="Arial"/>
                <w:bCs/>
                <w:sz w:val="20"/>
                <w:szCs w:val="20"/>
              </w:rPr>
              <w:t>ŽoPr</w:t>
            </w:r>
            <w:r w:rsidRPr="006C0FE7">
              <w:rPr>
                <w:rFonts w:ascii="Arial" w:hAnsi="Arial" w:cs="Arial"/>
                <w:bCs/>
                <w:sz w:val="20"/>
                <w:szCs w:val="20"/>
              </w:rPr>
              <w:t>, musí byť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w:t>
            </w:r>
            <w:r w:rsidR="004461E5">
              <w:rPr>
                <w:rFonts w:ascii="Arial" w:hAnsi="Arial" w:cs="Arial"/>
                <w:bCs/>
                <w:sz w:val="20"/>
                <w:szCs w:val="20"/>
              </w:rPr>
              <w:t> </w:t>
            </w:r>
            <w:r w:rsidRPr="006C0FE7">
              <w:rPr>
                <w:rFonts w:ascii="Arial" w:hAnsi="Arial" w:cs="Arial"/>
                <w:bCs/>
                <w:sz w:val="20"/>
                <w:szCs w:val="20"/>
              </w:rPr>
              <w:t>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w:t>
            </w:r>
            <w:r w:rsidR="004461E5">
              <w:rPr>
                <w:rFonts w:ascii="Arial" w:hAnsi="Arial" w:cs="Arial"/>
                <w:bCs/>
                <w:sz w:val="20"/>
                <w:szCs w:val="20"/>
              </w:rPr>
              <w:t> </w:t>
            </w:r>
            <w:r w:rsidRPr="006C0FE7">
              <w:rPr>
                <w:rFonts w:ascii="Arial" w:hAnsi="Arial" w:cs="Arial"/>
                <w:bCs/>
                <w:sz w:val="20"/>
                <w:szCs w:val="20"/>
              </w:rPr>
              <w:t>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w:t>
            </w:r>
            <w:r w:rsidR="004461E5">
              <w:rPr>
                <w:rFonts w:ascii="Arial" w:hAnsi="Arial" w:cs="Arial"/>
                <w:bCs/>
                <w:sz w:val="20"/>
                <w:szCs w:val="20"/>
              </w:rPr>
              <w:t> </w:t>
            </w:r>
            <w:r w:rsidRPr="006C0FE7">
              <w:rPr>
                <w:rFonts w:ascii="Arial" w:hAnsi="Arial" w:cs="Arial"/>
                <w:bCs/>
                <w:sz w:val="20"/>
                <w:szCs w:val="20"/>
              </w:rPr>
              <w:t>vzájomné pôsobenie medzi týmito faktormi.</w:t>
            </w:r>
          </w:p>
          <w:p w:rsidR="00997F82" w:rsidRDefault="00997F82" w:rsidP="009A65F5">
            <w:pPr>
              <w:pStyle w:val="Odsekzoznamu"/>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997F82" w:rsidRDefault="00997F82" w:rsidP="009A65F5">
            <w:pPr>
              <w:pStyle w:val="Odsekzoznamu"/>
              <w:widowControl w:val="0"/>
              <w:spacing w:before="120" w:after="120" w:line="240" w:lineRule="auto"/>
              <w:ind w:left="85" w:right="85"/>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lastRenderedPageBreak/>
              <w:t>životné prostredie.</w:t>
            </w:r>
          </w:p>
          <w:p w:rsidR="00997F82" w:rsidRDefault="00997F82" w:rsidP="009A65F5">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997F82" w:rsidRPr="00971A5F" w:rsidRDefault="00997F82" w:rsidP="009A65F5">
            <w:pPr>
              <w:pStyle w:val="Odsekzoznamu"/>
              <w:widowControl w:val="0"/>
              <w:spacing w:before="120" w:after="120" w:line="240" w:lineRule="auto"/>
              <w:ind w:left="85" w:right="85"/>
              <w:contextualSpacing w:val="0"/>
              <w:jc w:val="both"/>
              <w:rPr>
                <w:rFonts w:ascii="Arial" w:hAnsi="Arial" w:cs="Arial"/>
                <w:b/>
                <w:bCs/>
                <w:sz w:val="20"/>
                <w:szCs w:val="20"/>
              </w:rPr>
            </w:pPr>
            <w:r w:rsidRPr="003346B4">
              <w:rPr>
                <w:rFonts w:ascii="Arial" w:hAnsi="Arial" w:cs="Arial"/>
                <w:bCs/>
                <w:sz w:val="20"/>
                <w:szCs w:val="20"/>
              </w:rPr>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rsidR="00997F82" w:rsidRPr="00696061" w:rsidRDefault="00997F82" w:rsidP="004461E5">
      <w:pPr>
        <w:pStyle w:val="Default"/>
        <w:spacing w:before="240" w:after="240"/>
        <w:jc w:val="both"/>
        <w:rPr>
          <w:color w:val="auto"/>
          <w:szCs w:val="20"/>
          <w:lang w:eastAsia="cs-CZ"/>
        </w:rPr>
      </w:pPr>
    </w:p>
    <w:tbl>
      <w:tblPr>
        <w:tblStyle w:val="Mriekatabuky"/>
        <w:tblW w:w="9810" w:type="dxa"/>
        <w:tblInd w:w="-34" w:type="dxa"/>
        <w:shd w:val="clear" w:color="auto" w:fill="9CC2E5" w:themeFill="accent1" w:themeFillTint="99"/>
        <w:tblLook w:val="04A0"/>
      </w:tblPr>
      <w:tblGrid>
        <w:gridCol w:w="9810"/>
      </w:tblGrid>
      <w:tr w:rsidR="00997F82" w:rsidRPr="006E74D1" w:rsidTr="004461E5">
        <w:tc>
          <w:tcPr>
            <w:tcW w:w="9810" w:type="dxa"/>
            <w:shd w:val="clear" w:color="auto" w:fill="9CC2E5" w:themeFill="accent1" w:themeFillTint="99"/>
          </w:tcPr>
          <w:p w:rsidR="00997F82" w:rsidRPr="006E74D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Náležitosti príloh ŽoPr</w:t>
            </w:r>
          </w:p>
        </w:tc>
      </w:tr>
    </w:tbl>
    <w:p w:rsidR="00997F82" w:rsidRDefault="00997F82" w:rsidP="00374B3F">
      <w:pPr>
        <w:spacing w:before="120" w:after="120" w:line="240" w:lineRule="auto"/>
        <w:ind w:right="-142"/>
        <w:jc w:val="both"/>
        <w:rPr>
          <w:rFonts w:ascii="Arial" w:hAnsi="Arial" w:cs="Arial"/>
          <w:bCs/>
          <w:sz w:val="20"/>
          <w:szCs w:val="20"/>
          <w:u w:val="single"/>
        </w:rPr>
      </w:pPr>
      <w:bookmarkStart w:id="36" w:name="_Hlk20666014"/>
      <w:r>
        <w:rPr>
          <w:rFonts w:ascii="Arial" w:hAnsi="Arial" w:cs="Arial"/>
          <w:bCs/>
          <w:sz w:val="20"/>
          <w:szCs w:val="20"/>
        </w:rPr>
        <w:t xml:space="preserve">V tejto kapitole výzvy sú uvedené inštrukcie k jednotlivým prílohám ŽoPr, ktoré slúžia na preukázanie splnenia jednotlivých podmienok poskytnutia príspevku. Číslovanie jednotlivých kapitol korešponduje s číselným označením príslušných príloh ŽoPr.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ŽoPr prikladá) označené č. 1. Číslovanie príloh je potrebné zachovať aj </w:t>
      </w:r>
      <w:r w:rsidR="009E612F">
        <w:rPr>
          <w:rFonts w:ascii="Arial" w:hAnsi="Arial" w:cs="Arial"/>
          <w:bCs/>
          <w:sz w:val="20"/>
          <w:szCs w:val="20"/>
          <w:u w:val="single"/>
        </w:rPr>
        <w:t>v </w:t>
      </w:r>
      <w:r>
        <w:rPr>
          <w:rFonts w:ascii="Arial" w:hAnsi="Arial" w:cs="Arial"/>
          <w:bCs/>
          <w:sz w:val="20"/>
          <w:szCs w:val="20"/>
          <w:u w:val="single"/>
        </w:rPr>
        <w:t xml:space="preserve">prípade, že niektoré z príloh nie sú pre žiadateľa relevantné, a teda ich nepredkladá, Príloha ŽoPr môže pozostávať aj z viacerých samostatných dokumentov. </w:t>
      </w:r>
    </w:p>
    <w:p w:rsidR="00FB4919" w:rsidRPr="00C37754" w:rsidRDefault="00FB4919"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bookmarkEnd w:id="36"/>
    <w:p w:rsidR="00997F82" w:rsidRDefault="00997F82" w:rsidP="00997F82">
      <w:pPr>
        <w:spacing w:before="120" w:after="120" w:line="240" w:lineRule="auto"/>
        <w:jc w:val="both"/>
        <w:rPr>
          <w:rFonts w:ascii="Arial" w:hAnsi="Arial" w:cs="Arial"/>
          <w:bCs/>
          <w:sz w:val="20"/>
          <w:szCs w:val="20"/>
        </w:rPr>
      </w:pPr>
    </w:p>
    <w:tbl>
      <w:tblPr>
        <w:tblStyle w:val="Mriekatabuky"/>
        <w:tblW w:w="9776" w:type="dxa"/>
        <w:tblLayout w:type="fixed"/>
        <w:tblCellMar>
          <w:left w:w="57" w:type="dxa"/>
          <w:right w:w="57" w:type="dxa"/>
        </w:tblCellMar>
        <w:tblLook w:val="04A0"/>
      </w:tblPr>
      <w:tblGrid>
        <w:gridCol w:w="9776"/>
      </w:tblGrid>
      <w:tr w:rsidR="00997F82" w:rsidRPr="006A79F0" w:rsidTr="004461E5">
        <w:trPr>
          <w:trHeight w:val="287"/>
        </w:trPr>
        <w:tc>
          <w:tcPr>
            <w:tcW w:w="9776" w:type="dxa"/>
            <w:shd w:val="clear" w:color="auto" w:fill="F2F2F2" w:themeFill="background1" w:themeFillShade="F2"/>
            <w:vAlign w:val="center"/>
          </w:tcPr>
          <w:p w:rsidR="00997F82" w:rsidRPr="002C3A60" w:rsidRDefault="00997F82" w:rsidP="00FB491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Splnomocnenie</w:t>
            </w:r>
          </w:p>
        </w:tc>
      </w:tr>
      <w:tr w:rsidR="00997F82" w:rsidRPr="006A79F0" w:rsidTr="004461E5">
        <w:tc>
          <w:tcPr>
            <w:tcW w:w="9776" w:type="dxa"/>
            <w:tcBorders>
              <w:bottom w:val="single" w:sz="4" w:space="0" w:color="auto"/>
            </w:tcBorders>
            <w:shd w:val="clear" w:color="auto" w:fill="auto"/>
          </w:tcPr>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schvaľovaním ŽoPr</w:t>
            </w:r>
            <w:r w:rsidRPr="002C3A60">
              <w:rPr>
                <w:rFonts w:ascii="Arial" w:hAnsi="Arial" w:cs="Arial"/>
                <w:bCs/>
                <w:sz w:val="20"/>
                <w:szCs w:val="20"/>
              </w:rPr>
              <w:t xml:space="preserve"> inú osobu/osoby, je potrebné predložiť </w:t>
            </w:r>
            <w:r>
              <w:rPr>
                <w:rFonts w:ascii="Arial" w:hAnsi="Arial" w:cs="Arial"/>
                <w:bCs/>
                <w:sz w:val="20"/>
                <w:szCs w:val="20"/>
              </w:rPr>
              <w:t xml:space="preserve">k ŽoPr </w:t>
            </w: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s úradne osvedčeným podpisom štatutárneho orgánu žiadateľa, ktorým štatutárny orgán žiadateľa oprávňuje danú osobu/osoby na predmetné úkony, resp. v prípade obce, pri poverení zástupcu starostu, písomné poverenie starostu v zmysle §13b zákona č. 369/1990 Zb. o obecnom zriadení v znení neskorších predpisov pre zástupcu starostu.</w:t>
            </w:r>
          </w:p>
          <w:p w:rsidR="00997F82" w:rsidRPr="00AD6A4C" w:rsidRDefault="00997F82" w:rsidP="009A65F5">
            <w:pPr>
              <w:pStyle w:val="Odsekzoznamu"/>
              <w:spacing w:before="120" w:after="120" w:line="240" w:lineRule="auto"/>
              <w:ind w:left="85" w:right="85"/>
              <w:contextualSpacing w:val="0"/>
              <w:jc w:val="both"/>
              <w:rPr>
                <w:rFonts w:ascii="Arial" w:hAnsi="Arial" w:cs="Arial"/>
                <w:bCs/>
                <w:sz w:val="20"/>
                <w:szCs w:val="20"/>
              </w:rPr>
            </w:pPr>
            <w:proofErr w:type="spellStart"/>
            <w:r w:rsidRPr="00AD6A4C">
              <w:rPr>
                <w:rFonts w:ascii="Arial" w:hAnsi="Arial" w:cs="Arial"/>
                <w:bCs/>
                <w:sz w:val="20"/>
                <w:szCs w:val="20"/>
              </w:rPr>
              <w:t>Plnomocenstvo</w:t>
            </w:r>
            <w:proofErr w:type="spellEnd"/>
            <w:r w:rsidRPr="00AD6A4C">
              <w:rPr>
                <w:rFonts w:ascii="Arial" w:hAnsi="Arial" w:cs="Arial"/>
                <w:bCs/>
                <w:sz w:val="20"/>
                <w:szCs w:val="20"/>
              </w:rPr>
              <w:t xml:space="preserve"> musí obsahovať minimálne:</w:t>
            </w:r>
          </w:p>
          <w:p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rsidR="00997F82"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 xml:space="preserve">dátum udelenia </w:t>
            </w:r>
            <w:proofErr w:type="spellStart"/>
            <w:r w:rsidRPr="002C3A60">
              <w:rPr>
                <w:rFonts w:ascii="Arial" w:hAnsi="Arial" w:cs="Arial"/>
                <w:bCs/>
                <w:sz w:val="20"/>
                <w:szCs w:val="20"/>
              </w:rPr>
              <w:t>plnomocenstva</w:t>
            </w:r>
            <w:proofErr w:type="spellEnd"/>
            <w:r w:rsidRPr="002C3A60">
              <w:rPr>
                <w:rFonts w:ascii="Arial" w:hAnsi="Arial" w:cs="Arial"/>
                <w:bCs/>
                <w:sz w:val="20"/>
                <w:szCs w:val="20"/>
              </w:rPr>
              <w:t>.</w:t>
            </w:r>
          </w:p>
          <w:p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Vzor splnomocnenia tvorí súčasť príloh k ŽoPr.</w:t>
            </w:r>
          </w:p>
          <w:p w:rsidR="00997F82" w:rsidRDefault="00997F82" w:rsidP="009A65F5">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rsidR="00997F82" w:rsidRPr="002C3A60"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ins w:id="37" w:author="Autor">
              <w:r w:rsidR="00B0301A">
                <w:rPr>
                  <w:rFonts w:ascii="Arial" w:hAnsi="Arial" w:cs="Arial"/>
                  <w:bCs/>
                  <w:sz w:val="20"/>
                  <w:szCs w:val="20"/>
                </w:rPr>
                <w:t xml:space="preserve"> alebo inom elektronickom nosiči.</w:t>
              </w:r>
            </w:ins>
          </w:p>
        </w:tc>
      </w:tr>
      <w:tr w:rsidR="00997F82" w:rsidRPr="009E297B" w:rsidTr="004461E5">
        <w:tblPrEx>
          <w:tblCellMar>
            <w:left w:w="108" w:type="dxa"/>
            <w:right w:w="108" w:type="dxa"/>
          </w:tblCellMar>
        </w:tblPrEx>
        <w:trPr>
          <w:trHeight w:val="287"/>
        </w:trPr>
        <w:tc>
          <w:tcPr>
            <w:tcW w:w="9776" w:type="dxa"/>
            <w:shd w:val="clear" w:color="auto" w:fill="F2F2F2" w:themeFill="background1" w:themeFillShade="F2"/>
          </w:tcPr>
          <w:p w:rsidR="00997F82" w:rsidRPr="002C3A60" w:rsidRDefault="00997F82" w:rsidP="00A97509">
            <w:pPr>
              <w:pStyle w:val="Odsekzoznamu"/>
              <w:numPr>
                <w:ilvl w:val="1"/>
                <w:numId w:val="23"/>
              </w:numPr>
              <w:spacing w:before="120" w:after="120" w:line="240" w:lineRule="auto"/>
              <w:ind w:left="933" w:hanging="709"/>
              <w:rPr>
                <w:rFonts w:ascii="Arial" w:hAnsi="Arial" w:cs="Arial"/>
                <w:b/>
                <w:color w:val="44546A" w:themeColor="text2"/>
                <w:szCs w:val="19"/>
              </w:rPr>
            </w:pPr>
            <w:r>
              <w:rPr>
                <w:rFonts w:ascii="Arial" w:hAnsi="Arial" w:cs="Arial"/>
                <w:b/>
                <w:color w:val="44546A" w:themeColor="text2"/>
                <w:szCs w:val="19"/>
              </w:rPr>
              <w:t>Test podniku v ťažkostiach a účtovná závierka</w:t>
            </w:r>
          </w:p>
        </w:tc>
      </w:tr>
      <w:tr w:rsidR="00997F82" w:rsidRPr="006A79F0" w:rsidTr="004461E5">
        <w:tblPrEx>
          <w:tblCellMar>
            <w:left w:w="108" w:type="dxa"/>
            <w:right w:w="108" w:type="dxa"/>
          </w:tblCellMar>
        </w:tblPrEx>
        <w:tc>
          <w:tcPr>
            <w:tcW w:w="9776" w:type="dxa"/>
            <w:tcBorders>
              <w:bottom w:val="single" w:sz="4" w:space="0" w:color="auto"/>
            </w:tcBorders>
          </w:tcPr>
          <w:p w:rsidR="00643184" w:rsidRDefault="00997F82" w:rsidP="00066F24">
            <w:pPr>
              <w:spacing w:before="120" w:after="120" w:line="240" w:lineRule="auto"/>
              <w:ind w:left="85" w:right="85"/>
              <w:jc w:val="both"/>
              <w:rPr>
                <w:rFonts w:ascii="Arial" w:hAnsi="Arial" w:cs="Arial"/>
                <w:bCs/>
                <w:sz w:val="20"/>
                <w:szCs w:val="20"/>
              </w:rPr>
            </w:pPr>
            <w:r w:rsidRPr="00A97509">
              <w:rPr>
                <w:rFonts w:ascii="Arial" w:hAnsi="Arial" w:cs="Arial"/>
                <w:bCs/>
                <w:sz w:val="20"/>
                <w:szCs w:val="20"/>
              </w:rPr>
              <w:t>V rámci tejto prílohy ŽoPr žiadateľ predkladá test podniku v</w:t>
            </w:r>
            <w:r w:rsidR="00643184" w:rsidRPr="00A97509">
              <w:rPr>
                <w:rFonts w:ascii="Arial" w:hAnsi="Arial" w:cs="Arial"/>
                <w:bCs/>
                <w:sz w:val="20"/>
                <w:szCs w:val="20"/>
              </w:rPr>
              <w:t> </w:t>
            </w:r>
            <w:r w:rsidRPr="00A97509">
              <w:rPr>
                <w:rFonts w:ascii="Arial" w:hAnsi="Arial" w:cs="Arial"/>
                <w:bCs/>
                <w:sz w:val="20"/>
                <w:szCs w:val="20"/>
              </w:rPr>
              <w:t xml:space="preserve">ťažkostiach </w:t>
            </w:r>
            <w:r w:rsidR="00F62451" w:rsidRPr="00A97509">
              <w:rPr>
                <w:rFonts w:ascii="Arial" w:hAnsi="Arial" w:cs="Arial"/>
                <w:bCs/>
                <w:sz w:val="20"/>
                <w:szCs w:val="20"/>
              </w:rPr>
              <w:t xml:space="preserve">obsahujúci úvodnú stranu (prvý hárok formulára testu „Určenie referenčného účtovného obdobia) a samotný test (príslušný hárok podľa právnej formy a spôsobu vedenia účtovníctva žiadateľa) </w:t>
            </w:r>
            <w:r w:rsidRPr="00A97509">
              <w:rPr>
                <w:rFonts w:ascii="Arial" w:hAnsi="Arial" w:cs="Arial"/>
                <w:bCs/>
                <w:sz w:val="20"/>
                <w:szCs w:val="20"/>
              </w:rPr>
              <w:t>a</w:t>
            </w:r>
            <w:r w:rsidR="00643184" w:rsidRPr="00A97509">
              <w:rPr>
                <w:rFonts w:ascii="Arial" w:hAnsi="Arial" w:cs="Arial"/>
                <w:bCs/>
                <w:sz w:val="20"/>
                <w:szCs w:val="20"/>
              </w:rPr>
              <w:t> k tomu:</w:t>
            </w:r>
          </w:p>
          <w:p w:rsidR="00643184" w:rsidRDefault="00997F82" w:rsidP="00374B3F">
            <w:pPr>
              <w:pStyle w:val="Odsekzoznamu"/>
              <w:numPr>
                <w:ilvl w:val="1"/>
                <w:numId w:val="5"/>
              </w:numPr>
              <w:spacing w:before="120" w:after="120" w:line="240" w:lineRule="auto"/>
              <w:ind w:left="942" w:right="85"/>
              <w:jc w:val="both"/>
              <w:rPr>
                <w:rFonts w:ascii="Arial" w:hAnsi="Arial" w:cs="Arial"/>
                <w:bCs/>
                <w:sz w:val="20"/>
                <w:szCs w:val="20"/>
              </w:rPr>
            </w:pPr>
            <w:r w:rsidRPr="00374B3F">
              <w:rPr>
                <w:rFonts w:ascii="Arial" w:hAnsi="Arial" w:cs="Arial"/>
                <w:bCs/>
                <w:sz w:val="20"/>
                <w:szCs w:val="20"/>
              </w:rPr>
              <w:t>účtovnú závierku za posledné schválené účtovné obdobie (ak relevantné). Za posledné schválené účtovné obdobie sa považuje účtovné obdobie bezprostredne predchádzajúce podaniu ŽoPr, za ktoré žiadateľ disponuje schválenou účtovnou závierku.</w:t>
            </w:r>
            <w:r w:rsidR="00643184" w:rsidRPr="00374B3F">
              <w:rPr>
                <w:rFonts w:ascii="Arial" w:hAnsi="Arial" w:cs="Arial"/>
                <w:bCs/>
                <w:sz w:val="20"/>
                <w:szCs w:val="20"/>
              </w:rPr>
              <w:t xml:space="preserve"> </w:t>
            </w:r>
          </w:p>
          <w:p w:rsidR="00997F82" w:rsidRPr="00D01EF0" w:rsidRDefault="00997F82" w:rsidP="00066F24">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Test podniku v ťažkostiach musí byť žiadateľom vypracovaný a predložený na záväznom formulári podľa dokumentu "Inštrukcia k určeniu podniku v ťažkostiach".</w:t>
            </w:r>
          </w:p>
          <w:p w:rsidR="00997F82" w:rsidRPr="00D01EF0" w:rsidRDefault="00997F82" w:rsidP="00066F24">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Test podniku v ťažkostiach sa vypracováva na základe posledných schválených účtovných závierok žiadateľa</w:t>
            </w:r>
            <w:r w:rsidR="00643184">
              <w:rPr>
                <w:rFonts w:ascii="Arial" w:hAnsi="Arial" w:cs="Arial"/>
                <w:bCs/>
                <w:sz w:val="20"/>
                <w:szCs w:val="20"/>
              </w:rPr>
              <w:t>,</w:t>
            </w:r>
            <w:r w:rsidRPr="00D01EF0">
              <w:rPr>
                <w:rFonts w:ascii="Arial" w:hAnsi="Arial" w:cs="Arial"/>
                <w:bCs/>
                <w:sz w:val="20"/>
                <w:szCs w:val="20"/>
              </w:rPr>
              <w:t xml:space="preserve"> </w:t>
            </w:r>
            <w:r>
              <w:rPr>
                <w:rFonts w:ascii="Arial" w:hAnsi="Arial" w:cs="Arial"/>
                <w:bCs/>
                <w:sz w:val="20"/>
                <w:szCs w:val="20"/>
              </w:rPr>
              <w:t>s výnimkou žiadateľa, ktorým je obec</w:t>
            </w:r>
            <w:r w:rsidRPr="00D01EF0">
              <w:rPr>
                <w:rFonts w:ascii="Arial" w:hAnsi="Arial" w:cs="Arial"/>
                <w:bCs/>
                <w:sz w:val="20"/>
                <w:szCs w:val="20"/>
              </w:rPr>
              <w:t xml:space="preserve">. </w:t>
            </w:r>
            <w:r>
              <w:rPr>
                <w:rFonts w:ascii="Arial" w:hAnsi="Arial" w:cs="Arial"/>
                <w:bCs/>
                <w:sz w:val="20"/>
                <w:szCs w:val="20"/>
              </w:rPr>
              <w:t>To nemá vplyv na povinnosť obce predložiť aj účtovnú závierku.</w:t>
            </w:r>
          </w:p>
          <w:p w:rsidR="00997F82" w:rsidRPr="00D01EF0" w:rsidRDefault="00997F82" w:rsidP="00066F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0" w:history="1">
              <w:r w:rsidRPr="00D01EF0">
                <w:rPr>
                  <w:rStyle w:val="Hypertextovprepojenie"/>
                  <w:rFonts w:cs="Arial"/>
                  <w:bCs/>
                  <w:sz w:val="20"/>
                  <w:szCs w:val="20"/>
                </w:rPr>
                <w:t>www.registeruz.sk</w:t>
              </w:r>
            </w:hyperlink>
            <w:r w:rsidR="00A37E01">
              <w:rPr>
                <w:rStyle w:val="Hypertextovprepojenie"/>
                <w:rFonts w:cs="Arial"/>
                <w:bCs/>
                <w:sz w:val="20"/>
                <w:szCs w:val="20"/>
              </w:rPr>
              <w:t>,</w:t>
            </w:r>
            <w:r w:rsidRPr="00D01EF0">
              <w:rPr>
                <w:rFonts w:ascii="Arial" w:hAnsi="Arial" w:cs="Arial"/>
                <w:bCs/>
                <w:sz w:val="20"/>
                <w:szCs w:val="20"/>
              </w:rPr>
              <w:t xml:space="preserve"> uvedie žiadateľ v časti 10 Formulára ŽoPr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rsidR="00997F8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lastRenderedPageBreak/>
              <w:t>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w:t>
            </w:r>
          </w:p>
          <w:p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bližšej inštrukcie k jeho vyplneniu tvorí súčasť príloh k ŽoPr.</w:t>
            </w:r>
          </w:p>
          <w:p w:rsidR="00997F82" w:rsidRDefault="00997F82" w:rsidP="004461E5">
            <w:pPr>
              <w:keepNext/>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rsidR="00997F82" w:rsidRPr="001A21E5" w:rsidRDefault="00997F82" w:rsidP="00066F24">
            <w:pPr>
              <w:spacing w:before="120" w:after="120" w:line="240" w:lineRule="auto"/>
              <w:ind w:left="85" w:right="85"/>
              <w:jc w:val="both"/>
              <w:rPr>
                <w:rFonts w:ascii="Arial" w:hAnsi="Arial" w:cs="Arial"/>
                <w:bCs/>
                <w:sz w:val="20"/>
                <w:szCs w:val="20"/>
              </w:rPr>
            </w:pPr>
            <w:r w:rsidRPr="001A21E5">
              <w:rPr>
                <w:rFonts w:ascii="Arial" w:hAnsi="Arial" w:cs="Arial"/>
                <w:bCs/>
                <w:sz w:val="20"/>
                <w:szCs w:val="20"/>
              </w:rPr>
              <w:t>Test podniku v ťažkostiach:</w:t>
            </w:r>
          </w:p>
          <w:p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rsidR="00997F82" w:rsidRDefault="00997F82" w:rsidP="00066F24">
            <w:pPr>
              <w:spacing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ins w:id="38" w:author="Autor">
              <w:r w:rsidR="00B0301A">
                <w:rPr>
                  <w:rFonts w:ascii="Arial" w:hAnsi="Arial" w:cs="Arial"/>
                  <w:bCs/>
                  <w:sz w:val="20"/>
                  <w:szCs w:val="20"/>
                </w:rPr>
                <w:t xml:space="preserve"> alebo inom elektronickom nosiči</w:t>
              </w:r>
            </w:ins>
          </w:p>
          <w:p w:rsidR="00997F82" w:rsidRDefault="00997F82" w:rsidP="00066F24">
            <w:pPr>
              <w:spacing w:before="120" w:after="120" w:line="240" w:lineRule="auto"/>
              <w:ind w:left="85" w:right="85"/>
              <w:jc w:val="both"/>
              <w:rPr>
                <w:rFonts w:ascii="Arial" w:hAnsi="Arial" w:cs="Arial"/>
                <w:bCs/>
                <w:sz w:val="20"/>
                <w:szCs w:val="20"/>
              </w:rPr>
            </w:pPr>
            <w:r>
              <w:rPr>
                <w:rFonts w:ascii="Arial" w:hAnsi="Arial" w:cs="Arial"/>
                <w:bCs/>
                <w:sz w:val="20"/>
                <w:szCs w:val="20"/>
              </w:rPr>
              <w:t>Účtovná závierka (ak sa neuvádza odkaz na jej zverejnenie v rámci registra účtovných závierok):</w:t>
            </w:r>
          </w:p>
          <w:p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rsidR="00997F82"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ins w:id="39" w:author="Autor">
              <w:r w:rsidR="00B0301A">
                <w:rPr>
                  <w:rFonts w:ascii="Arial" w:hAnsi="Arial" w:cs="Arial"/>
                  <w:bCs/>
                  <w:sz w:val="20"/>
                  <w:szCs w:val="20"/>
                </w:rPr>
                <w:t xml:space="preserve"> alebo inom elektronickom nosiči</w:t>
              </w:r>
            </w:ins>
          </w:p>
          <w:p w:rsidR="00F34153" w:rsidRPr="002C3A60" w:rsidRDefault="00F34153" w:rsidP="00F34153">
            <w:pPr>
              <w:spacing w:after="120" w:line="240" w:lineRule="auto"/>
              <w:ind w:left="85" w:right="85"/>
              <w:jc w:val="both"/>
              <w:rPr>
                <w:rFonts w:ascii="Arial" w:hAnsi="Arial" w:cs="Arial"/>
                <w:bCs/>
                <w:sz w:val="20"/>
                <w:szCs w:val="20"/>
              </w:rPr>
            </w:pPr>
          </w:p>
        </w:tc>
      </w:tr>
      <w:tr w:rsidR="00997F82" w:rsidRPr="009E297B" w:rsidTr="004461E5">
        <w:tblPrEx>
          <w:tblCellMar>
            <w:left w:w="108" w:type="dxa"/>
            <w:right w:w="108" w:type="dxa"/>
          </w:tblCellMar>
        </w:tblPrEx>
        <w:trPr>
          <w:trHeight w:val="287"/>
        </w:trPr>
        <w:tc>
          <w:tcPr>
            <w:tcW w:w="9776" w:type="dxa"/>
            <w:shd w:val="clear" w:color="auto" w:fill="F2F2F2" w:themeFill="background1" w:themeFillShade="F2"/>
          </w:tcPr>
          <w:p w:rsidR="00997F82" w:rsidRPr="002C3A60" w:rsidRDefault="00997F82" w:rsidP="00997F82">
            <w:pPr>
              <w:pStyle w:val="Odsekzoznamu"/>
              <w:numPr>
                <w:ilvl w:val="1"/>
                <w:numId w:val="23"/>
              </w:numPr>
              <w:spacing w:before="120" w:after="120" w:line="240" w:lineRule="auto"/>
              <w:ind w:left="933" w:hanging="709"/>
              <w:rPr>
                <w:rFonts w:ascii="Arial" w:hAnsi="Arial" w:cs="Arial"/>
                <w:b/>
                <w:color w:val="44546A" w:themeColor="text2"/>
                <w:szCs w:val="19"/>
              </w:rPr>
            </w:pPr>
            <w:r>
              <w:rPr>
                <w:rFonts w:ascii="Arial" w:hAnsi="Arial" w:cs="Arial"/>
                <w:b/>
                <w:color w:val="44546A" w:themeColor="text2"/>
                <w:szCs w:val="19"/>
              </w:rPr>
              <w:lastRenderedPageBreak/>
              <w:t>Dokumenty preukazujúce finančnú spôsobilosť žiadateľa</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Default="00997F82" w:rsidP="00CD453C">
            <w:pPr>
              <w:widowControl w:val="0"/>
              <w:spacing w:before="120" w:after="120" w:line="240" w:lineRule="auto"/>
              <w:ind w:left="85" w:right="85"/>
              <w:jc w:val="both"/>
              <w:rPr>
                <w:rFonts w:ascii="Arial" w:hAnsi="Arial" w:cs="Arial"/>
                <w:bCs/>
                <w:sz w:val="20"/>
                <w:szCs w:val="20"/>
              </w:rPr>
            </w:pPr>
            <w:r w:rsidRPr="002D1949">
              <w:rPr>
                <w:rFonts w:ascii="Arial" w:hAnsi="Arial" w:cs="Arial"/>
                <w:bCs/>
                <w:sz w:val="20"/>
                <w:szCs w:val="20"/>
              </w:rPr>
              <w:t>V rámci tejto prílohy ŽoPr predkladá žiadateľ dokumenty preukazujú finančnú spôsobilosť žiadateľa spolufinancovať projekt v zodpovedajúcej výške.</w:t>
            </w:r>
          </w:p>
          <w:p w:rsidR="00997F82" w:rsidRPr="0081541C" w:rsidRDefault="00997F82" w:rsidP="00CD453C">
            <w:pPr>
              <w:widowControl w:val="0"/>
              <w:spacing w:before="120" w:after="120" w:line="240" w:lineRule="auto"/>
              <w:ind w:left="85" w:right="85"/>
              <w:jc w:val="both"/>
              <w:rPr>
                <w:rFonts w:ascii="Arial" w:hAnsi="Arial" w:cs="Arial"/>
                <w:bCs/>
                <w:sz w:val="20"/>
                <w:szCs w:val="20"/>
              </w:rPr>
            </w:pPr>
            <w:r w:rsidRPr="0081541C">
              <w:rPr>
                <w:rFonts w:ascii="Arial" w:hAnsi="Arial" w:cs="Arial"/>
                <w:bCs/>
                <w:sz w:val="20"/>
                <w:szCs w:val="20"/>
              </w:rPr>
              <w:t xml:space="preserve">Žiadateľ, ktorým je obec, predkladá v rámci tejto prílohy úradne osvedčenú kópiu uznesenia zastupiteľstva, resp. výpis z uznesenia zastupiteľstva o tom, že schvaľuje </w:t>
            </w:r>
            <w:r>
              <w:rPr>
                <w:rFonts w:ascii="Arial" w:hAnsi="Arial" w:cs="Arial"/>
                <w:bCs/>
                <w:sz w:val="20"/>
                <w:szCs w:val="20"/>
              </w:rPr>
              <w:t>zabezpečenie spolufinancovania projektu</w:t>
            </w:r>
            <w:r w:rsidRPr="0081541C">
              <w:rPr>
                <w:rFonts w:ascii="Arial" w:hAnsi="Arial" w:cs="Arial"/>
                <w:bCs/>
                <w:sz w:val="20"/>
                <w:szCs w:val="20"/>
              </w:rPr>
              <w:t>.</w:t>
            </w:r>
            <w:r>
              <w:rPr>
                <w:rFonts w:ascii="Arial" w:hAnsi="Arial" w:cs="Arial"/>
                <w:bCs/>
                <w:sz w:val="20"/>
                <w:szCs w:val="20"/>
              </w:rPr>
              <w:t xml:space="preserve"> </w:t>
            </w:r>
            <w:r w:rsidRPr="0081541C">
              <w:rPr>
                <w:rFonts w:ascii="Arial" w:hAnsi="Arial" w:cs="Arial"/>
                <w:bCs/>
                <w:sz w:val="20"/>
                <w:szCs w:val="20"/>
              </w:rPr>
              <w:t>Uznesenie zastupiteľstva musí obsahovať nasledovné údaje:</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názov projektu,</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sidRPr="0081541C">
              <w:rPr>
                <w:rFonts w:ascii="Arial" w:hAnsi="Arial" w:cs="Arial"/>
                <w:bCs/>
                <w:sz w:val="20"/>
                <w:szCs w:val="20"/>
              </w:rPr>
              <w:t xml:space="preserve">výšku spolufinancovania projektu zo strany žiadateľa z celkových oprávnených výdavkov. Výšku je potrebné uvádzať ako číselnú hodnotu výšky spolufinancovania v EUR. </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sidRPr="0081541C">
              <w:rPr>
                <w:rFonts w:ascii="Arial" w:hAnsi="Arial" w:cs="Arial"/>
                <w:bCs/>
                <w:sz w:val="20"/>
                <w:szCs w:val="20"/>
              </w:rPr>
              <w:t>kód výzvy</w:t>
            </w:r>
            <w:r>
              <w:rPr>
                <w:rFonts w:ascii="Arial" w:hAnsi="Arial" w:cs="Arial"/>
                <w:bCs/>
                <w:sz w:val="20"/>
                <w:szCs w:val="20"/>
              </w:rPr>
              <w:t xml:space="preserve">: </w:t>
            </w:r>
            <w:ins w:id="40" w:author="Autor">
              <w:r w:rsidR="00B0301A">
                <w:rPr>
                  <w:rFonts w:ascii="Arial" w:hAnsi="Arial" w:cs="Arial"/>
                  <w:bCs/>
                  <w:sz w:val="20"/>
                  <w:szCs w:val="20"/>
                </w:rPr>
                <w:t>IROP-CLLD-Q425-512-00</w:t>
              </w:r>
              <w:r w:rsidR="00500AAA">
                <w:rPr>
                  <w:rFonts w:ascii="Arial" w:hAnsi="Arial" w:cs="Arial"/>
                  <w:bCs/>
                  <w:sz w:val="20"/>
                  <w:szCs w:val="20"/>
                </w:rPr>
                <w:t>6</w:t>
              </w:r>
              <w:r w:rsidR="00B0301A">
                <w:rPr>
                  <w:rFonts w:ascii="Arial" w:hAnsi="Arial" w:cs="Arial"/>
                  <w:bCs/>
                  <w:sz w:val="20"/>
                  <w:szCs w:val="20"/>
                </w:rPr>
                <w:t xml:space="preserve"> </w:t>
              </w:r>
              <w:r w:rsidR="00500AAA">
                <w:rPr>
                  <w:rFonts w:ascii="Arial" w:hAnsi="Arial" w:cs="Arial"/>
                  <w:bCs/>
                  <w:sz w:val="20"/>
                  <w:szCs w:val="20"/>
                </w:rPr>
                <w:t>V</w:t>
              </w:r>
              <w:r w:rsidR="00E872A4">
                <w:rPr>
                  <w:rFonts w:ascii="Arial" w:hAnsi="Arial" w:cs="Arial"/>
                  <w:bCs/>
                  <w:sz w:val="20"/>
                  <w:szCs w:val="20"/>
                </w:rPr>
                <w:t xml:space="preserve">RR </w:t>
              </w:r>
            </w:ins>
            <w:r>
              <w:rPr>
                <w:rFonts w:ascii="Arial" w:hAnsi="Arial" w:cs="Arial"/>
                <w:bCs/>
                <w:sz w:val="20"/>
                <w:szCs w:val="20"/>
              </w:rPr>
              <w:t>alebo označenie príslušnej Aktivity z Konceptu stratégie CLLD MAS.</w:t>
            </w:r>
          </w:p>
          <w:p w:rsidR="00997F82" w:rsidRDefault="00997F82" w:rsidP="00CD453C">
            <w:pPr>
              <w:widowControl w:val="0"/>
              <w:spacing w:before="240" w:after="120" w:line="240" w:lineRule="auto"/>
              <w:ind w:left="85" w:right="85"/>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ýpis z bankového účtu žiadateľa o disponibilnom zostatku na účte, nie starší ako 3 mesiace ku dňu predloženia ŽoP</w:t>
            </w:r>
            <w:r>
              <w:rPr>
                <w:rFonts w:ascii="Arial" w:hAnsi="Arial" w:cs="Arial"/>
                <w:bCs/>
                <w:sz w:val="20"/>
                <w:szCs w:val="20"/>
              </w:rPr>
              <w:t>r,</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otvrdenie komerčnej banky o tom, že žiadateľ disponuje požadovanou výškou finančných prostriedkov, nie staršie ako 3 mesiace ku dňu predloženia ŽoP</w:t>
            </w:r>
            <w:r>
              <w:rPr>
                <w:rFonts w:ascii="Arial" w:hAnsi="Arial" w:cs="Arial"/>
                <w:bCs/>
                <w:sz w:val="20"/>
                <w:szCs w:val="20"/>
              </w:rPr>
              <w:t>r,</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áväzný úverový prísľub, nie starší ako 3 mesiace ku dňu predloženia ŽoP</w:t>
            </w:r>
            <w:r>
              <w:rPr>
                <w:rFonts w:ascii="Arial" w:hAnsi="Arial" w:cs="Arial"/>
                <w:bCs/>
                <w:sz w:val="20"/>
                <w:szCs w:val="20"/>
              </w:rPr>
              <w:t>r</w:t>
            </w:r>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ŽoP</w:t>
            </w:r>
            <w:r>
              <w:rPr>
                <w:rFonts w:ascii="Arial" w:hAnsi="Arial" w:cs="Arial"/>
                <w:bCs/>
                <w:sz w:val="20"/>
                <w:szCs w:val="20"/>
              </w:rPr>
              <w:t>r,</w:t>
            </w:r>
            <w:r w:rsidRPr="0081541C">
              <w:rPr>
                <w:rFonts w:ascii="Arial" w:hAnsi="Arial" w:cs="Arial"/>
                <w:bCs/>
                <w:sz w:val="20"/>
                <w:szCs w:val="20"/>
              </w:rPr>
              <w:t xml:space="preserve"> z ktorého bude zrejmý prísľub banky spolufinancovať projekt zadefinovaný v ŽoP</w:t>
            </w:r>
            <w:r>
              <w:rPr>
                <w:rFonts w:ascii="Arial" w:hAnsi="Arial" w:cs="Arial"/>
                <w:bCs/>
                <w:sz w:val="20"/>
                <w:szCs w:val="20"/>
              </w:rPr>
              <w:t>r</w:t>
            </w:r>
            <w:r w:rsidRPr="0081541C">
              <w:rPr>
                <w:rFonts w:ascii="Arial" w:hAnsi="Arial" w:cs="Arial"/>
                <w:bCs/>
                <w:sz w:val="20"/>
                <w:szCs w:val="20"/>
              </w:rPr>
              <w:t xml:space="preserve"> minimálne vo výške sumy spolufinancovania zo strany žiadateľa</w:t>
            </w:r>
            <w:r w:rsidR="00580427">
              <w:rPr>
                <w:rFonts w:ascii="Arial" w:hAnsi="Arial" w:cs="Arial"/>
                <w:bCs/>
                <w:sz w:val="20"/>
                <w:szCs w:val="20"/>
              </w:rPr>
              <w:t>,</w:t>
            </w:r>
            <w:r w:rsidRPr="0081541C">
              <w:rPr>
                <w:rFonts w:ascii="Arial" w:hAnsi="Arial" w:cs="Arial"/>
                <w:bCs/>
                <w:sz w:val="20"/>
                <w:szCs w:val="20"/>
              </w:rPr>
              <w:t xml:space="preserve"> </w:t>
            </w:r>
          </w:p>
          <w:p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ú</w:t>
            </w:r>
            <w:r w:rsidRPr="0081541C">
              <w:rPr>
                <w:rFonts w:ascii="Arial" w:hAnsi="Arial" w:cs="Arial"/>
                <w:bCs/>
                <w:sz w:val="20"/>
                <w:szCs w:val="20"/>
              </w:rPr>
              <w:t>verová zmluva s komerčnou bankou, z ktorej bude zrejmé, že úver bude slúžiť na financovanie projektu zadefinovaného v ŽoP</w:t>
            </w:r>
            <w:r>
              <w:rPr>
                <w:rFonts w:ascii="Arial" w:hAnsi="Arial" w:cs="Arial"/>
                <w:bCs/>
                <w:sz w:val="20"/>
                <w:szCs w:val="20"/>
              </w:rPr>
              <w:t>r</w:t>
            </w:r>
            <w:r w:rsidRPr="0081541C">
              <w:rPr>
                <w:rFonts w:ascii="Arial" w:hAnsi="Arial" w:cs="Arial"/>
                <w:bCs/>
                <w:sz w:val="20"/>
                <w:szCs w:val="20"/>
              </w:rPr>
              <w:t>.</w:t>
            </w:r>
          </w:p>
          <w:p w:rsidR="00997F82" w:rsidRDefault="00997F82" w:rsidP="00CD453C">
            <w:pPr>
              <w:widowControl w:val="0"/>
              <w:spacing w:before="240" w:after="120" w:line="240" w:lineRule="auto"/>
              <w:ind w:left="85" w:right="85"/>
              <w:jc w:val="both"/>
              <w:rPr>
                <w:rFonts w:ascii="Arial" w:hAnsi="Arial" w:cs="Arial"/>
                <w:bCs/>
                <w:sz w:val="20"/>
                <w:szCs w:val="20"/>
              </w:rPr>
            </w:pPr>
            <w:r w:rsidRPr="0081541C">
              <w:rPr>
                <w:rFonts w:ascii="Arial" w:hAnsi="Arial" w:cs="Arial"/>
                <w:bCs/>
                <w:sz w:val="20"/>
                <w:szCs w:val="20"/>
              </w:rPr>
              <w:t>Žiadate</w:t>
            </w:r>
            <w:r>
              <w:rPr>
                <w:rFonts w:ascii="Arial" w:hAnsi="Arial" w:cs="Arial"/>
                <w:bCs/>
                <w:sz w:val="20"/>
                <w:szCs w:val="20"/>
              </w:rPr>
              <w:t>lia, ktorých spolufinancovanie nepresiahne 10% vz</w:t>
            </w:r>
            <w:r w:rsidRPr="0081541C">
              <w:rPr>
                <w:rFonts w:ascii="Arial" w:hAnsi="Arial" w:cs="Arial"/>
                <w:bCs/>
                <w:sz w:val="20"/>
                <w:szCs w:val="20"/>
              </w:rPr>
              <w:t xml:space="preserve">hľadom na </w:t>
            </w:r>
            <w:r>
              <w:rPr>
                <w:rFonts w:ascii="Arial" w:hAnsi="Arial" w:cs="Arial"/>
                <w:bCs/>
                <w:sz w:val="20"/>
                <w:szCs w:val="20"/>
              </w:rPr>
              <w:t xml:space="preserve">mieru </w:t>
            </w:r>
            <w:r w:rsidRPr="0081541C">
              <w:rPr>
                <w:rFonts w:ascii="Arial" w:hAnsi="Arial" w:cs="Arial"/>
                <w:bCs/>
                <w:sz w:val="20"/>
                <w:szCs w:val="20"/>
              </w:rPr>
              <w:t>príspevku (</w:t>
            </w:r>
            <w:r>
              <w:rPr>
                <w:rFonts w:ascii="Arial" w:hAnsi="Arial" w:cs="Arial"/>
                <w:bCs/>
                <w:sz w:val="20"/>
                <w:szCs w:val="20"/>
              </w:rPr>
              <w:t>90%)</w:t>
            </w:r>
            <w:r w:rsidR="00C202B5">
              <w:rPr>
                <w:rFonts w:ascii="Arial" w:hAnsi="Arial" w:cs="Arial"/>
                <w:bCs/>
                <w:sz w:val="20"/>
                <w:szCs w:val="20"/>
              </w:rPr>
              <w:t>,</w:t>
            </w:r>
            <w:r>
              <w:rPr>
                <w:rFonts w:ascii="Arial" w:hAnsi="Arial" w:cs="Arial"/>
                <w:bCs/>
                <w:sz w:val="20"/>
                <w:szCs w:val="20"/>
              </w:rPr>
              <w:t xml:space="preserve"> predmetnú prílohu nepredkladajú</w:t>
            </w:r>
            <w:r w:rsidRPr="0081541C">
              <w:rPr>
                <w:rFonts w:ascii="Arial" w:hAnsi="Arial" w:cs="Arial"/>
                <w:bCs/>
                <w:sz w:val="20"/>
                <w:szCs w:val="20"/>
              </w:rPr>
              <w:t>.</w:t>
            </w:r>
          </w:p>
          <w:p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Vzor záväzného úverového prísľubu tvorí súčasť príloh k ŽoPr.</w:t>
            </w:r>
          </w:p>
          <w:p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rsidR="00997F82" w:rsidRPr="002C3A60"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ins w:id="41" w:author="Autor">
              <w:r w:rsidR="00E872A4">
                <w:rPr>
                  <w:rFonts w:ascii="Arial" w:hAnsi="Arial" w:cs="Arial"/>
                  <w:bCs/>
                  <w:sz w:val="20"/>
                  <w:szCs w:val="20"/>
                </w:rPr>
                <w:t xml:space="preserve"> alebo inom elektronickom nosiči</w:t>
              </w:r>
            </w:ins>
          </w:p>
        </w:tc>
      </w:tr>
      <w:tr w:rsidR="00997F82" w:rsidRPr="009E297B" w:rsidTr="004461E5">
        <w:tblPrEx>
          <w:tblCellMar>
            <w:left w:w="108" w:type="dxa"/>
            <w:right w:w="108" w:type="dxa"/>
          </w:tblCellMar>
        </w:tblPrEx>
        <w:trPr>
          <w:trHeight w:val="287"/>
        </w:trPr>
        <w:tc>
          <w:tcPr>
            <w:tcW w:w="9776" w:type="dxa"/>
            <w:shd w:val="clear" w:color="auto" w:fill="F2F2F2" w:themeFill="background1" w:themeFillShade="F2"/>
          </w:tcPr>
          <w:p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B1324F">
              <w:rPr>
                <w:rFonts w:ascii="Arial" w:hAnsi="Arial" w:cs="Arial"/>
                <w:b/>
                <w:color w:val="44546A" w:themeColor="text2"/>
                <w:szCs w:val="19"/>
              </w:rPr>
              <w:t>Uznesenie, resp. výpis z uznesenia o schválení programu rozvoja a</w:t>
            </w:r>
            <w:r>
              <w:rPr>
                <w:rFonts w:ascii="Arial" w:hAnsi="Arial" w:cs="Arial"/>
                <w:b/>
                <w:color w:val="44546A" w:themeColor="text2"/>
                <w:szCs w:val="19"/>
              </w:rPr>
              <w:t> </w:t>
            </w:r>
            <w:r w:rsidRPr="00B1324F">
              <w:rPr>
                <w:rFonts w:ascii="Arial" w:hAnsi="Arial" w:cs="Arial"/>
                <w:b/>
                <w:color w:val="44546A" w:themeColor="text2"/>
                <w:szCs w:val="19"/>
              </w:rPr>
              <w:t>príslušnej územnoplánovacej dokumentácie</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Pr="00D01EF0" w:rsidRDefault="00997F82" w:rsidP="003C1560">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r w:rsidRPr="00B1324F">
              <w:rPr>
                <w:rFonts w:ascii="Arial" w:hAnsi="Arial" w:cs="Arial"/>
                <w:bCs/>
                <w:sz w:val="20"/>
                <w:szCs w:val="20"/>
              </w:rPr>
              <w:t xml:space="preserve"> žiadateľ, </w:t>
            </w:r>
            <w:r>
              <w:rPr>
                <w:rFonts w:ascii="Arial" w:hAnsi="Arial" w:cs="Arial"/>
                <w:bCs/>
                <w:sz w:val="20"/>
                <w:szCs w:val="20"/>
              </w:rPr>
              <w:t xml:space="preserve">ktorým je obec, predkladá </w:t>
            </w:r>
            <w:proofErr w:type="spellStart"/>
            <w:r>
              <w:rPr>
                <w:rFonts w:ascii="Arial" w:hAnsi="Arial" w:cs="Arial"/>
                <w:bCs/>
                <w:sz w:val="20"/>
                <w:szCs w:val="20"/>
              </w:rPr>
              <w:t>sken</w:t>
            </w:r>
            <w:proofErr w:type="spellEnd"/>
            <w:r>
              <w:rPr>
                <w:rFonts w:ascii="Arial" w:hAnsi="Arial" w:cs="Arial"/>
                <w:bCs/>
                <w:sz w:val="20"/>
                <w:szCs w:val="20"/>
              </w:rPr>
              <w:t xml:space="preserve"> u</w:t>
            </w:r>
            <w:r w:rsidRPr="00B1324F">
              <w:rPr>
                <w:rFonts w:ascii="Arial" w:hAnsi="Arial" w:cs="Arial"/>
                <w:bCs/>
                <w:sz w:val="20"/>
                <w:szCs w:val="20"/>
              </w:rPr>
              <w:t>znesenia (výpisu z uznesenia) o</w:t>
            </w:r>
            <w:r>
              <w:rPr>
                <w:rFonts w:ascii="Arial" w:hAnsi="Arial" w:cs="Arial"/>
                <w:bCs/>
                <w:sz w:val="20"/>
                <w:szCs w:val="20"/>
              </w:rPr>
              <w:t> </w:t>
            </w:r>
            <w:r w:rsidRPr="00B1324F">
              <w:rPr>
                <w:rFonts w:ascii="Arial" w:hAnsi="Arial" w:cs="Arial"/>
                <w:bCs/>
                <w:sz w:val="20"/>
                <w:szCs w:val="20"/>
              </w:rPr>
              <w:t xml:space="preserve">schválení programu obce, resp. spoločného programu rozvoja obcí a </w:t>
            </w:r>
            <w:proofErr w:type="spellStart"/>
            <w:r w:rsidRPr="00B1324F">
              <w:rPr>
                <w:rFonts w:ascii="Arial" w:hAnsi="Arial" w:cs="Arial"/>
                <w:bCs/>
                <w:sz w:val="20"/>
                <w:szCs w:val="20"/>
              </w:rPr>
              <w:t>sken</w:t>
            </w:r>
            <w:proofErr w:type="spellEnd"/>
            <w:r w:rsidRPr="00B1324F">
              <w:rPr>
                <w:rFonts w:ascii="Arial" w:hAnsi="Arial" w:cs="Arial"/>
                <w:bCs/>
                <w:sz w:val="20"/>
                <w:szCs w:val="20"/>
              </w:rPr>
              <w:t xml:space="preserve"> uznesenia (výpisu </w:t>
            </w:r>
            <w:r w:rsidRPr="00B1324F">
              <w:rPr>
                <w:rFonts w:ascii="Arial" w:hAnsi="Arial" w:cs="Arial"/>
                <w:bCs/>
                <w:sz w:val="20"/>
                <w:szCs w:val="20"/>
              </w:rPr>
              <w:lastRenderedPageBreak/>
              <w:t>z</w:t>
            </w:r>
            <w:r>
              <w:rPr>
                <w:rFonts w:ascii="Arial" w:hAnsi="Arial" w:cs="Arial"/>
                <w:bCs/>
                <w:sz w:val="20"/>
                <w:szCs w:val="20"/>
              </w:rPr>
              <w:t> </w:t>
            </w:r>
            <w:r w:rsidRPr="00B1324F">
              <w:rPr>
                <w:rFonts w:ascii="Arial" w:hAnsi="Arial" w:cs="Arial"/>
                <w:bCs/>
                <w:sz w:val="20"/>
                <w:szCs w:val="20"/>
              </w:rPr>
              <w:t>uznesenia) o schválení príslušnej</w:t>
            </w:r>
            <w:r>
              <w:rPr>
                <w:rFonts w:ascii="Arial" w:hAnsi="Arial" w:cs="Arial"/>
                <w:bCs/>
                <w:sz w:val="20"/>
                <w:szCs w:val="20"/>
              </w:rPr>
              <w:t xml:space="preserve"> územnoplánovacej </w:t>
            </w:r>
            <w:r w:rsidRPr="00D01EF0">
              <w:rPr>
                <w:rFonts w:ascii="Arial" w:hAnsi="Arial" w:cs="Arial"/>
                <w:bCs/>
                <w:sz w:val="20"/>
                <w:szCs w:val="20"/>
              </w:rPr>
              <w:t>dokumentácie.</w:t>
            </w:r>
          </w:p>
          <w:p w:rsidR="00997F82" w:rsidRPr="00D01EF0" w:rsidRDefault="00997F82" w:rsidP="003C1560">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V prípade, ak sú príslušné uznesenia zverejnené na webovom sídle obce</w:t>
            </w:r>
            <w:r>
              <w:rPr>
                <w:rFonts w:ascii="Arial" w:hAnsi="Arial" w:cs="Arial"/>
                <w:bCs/>
                <w:sz w:val="20"/>
                <w:szCs w:val="20"/>
              </w:rPr>
              <w:t>,</w:t>
            </w:r>
            <w:r w:rsidRPr="00D01EF0">
              <w:rPr>
                <w:rFonts w:ascii="Arial" w:hAnsi="Arial" w:cs="Arial"/>
                <w:bCs/>
                <w:sz w:val="20"/>
                <w:szCs w:val="20"/>
              </w:rPr>
              <w:t xml:space="preserve"> uvedie žiadateľ v časti 10 Formulára ŽoPr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sidR="00573362">
              <w:rPr>
                <w:rFonts w:ascii="Arial" w:hAnsi="Arial" w:cs="Arial"/>
                <w:bCs/>
                <w:sz w:val="20"/>
                <w:szCs w:val="20"/>
              </w:rPr>
              <w:t>e</w:t>
            </w:r>
            <w:r w:rsidRPr="00D01EF0">
              <w:rPr>
                <w:rFonts w:ascii="Arial" w:hAnsi="Arial" w:cs="Arial"/>
                <w:bCs/>
                <w:sz w:val="20"/>
                <w:szCs w:val="20"/>
              </w:rPr>
              <w:t>xtový odkaz) na tieto dokumenty.</w:t>
            </w:r>
          </w:p>
          <w:p w:rsidR="00997F82" w:rsidRDefault="00997F82" w:rsidP="003C1560">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Predkladanie prílohy sa netýka iných žiadateľov než je obec.</w:t>
            </w:r>
          </w:p>
          <w:p w:rsidR="00997F82" w:rsidRDefault="00997F82" w:rsidP="003C1560">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r>
              <w:rPr>
                <w:rFonts w:ascii="Arial" w:hAnsi="Arial" w:cs="Arial"/>
                <w:bCs/>
                <w:sz w:val="20"/>
                <w:szCs w:val="20"/>
              </w:rPr>
              <w:t>(ak sa neuvádza odkaz na jej zverejnenie)</w:t>
            </w:r>
          </w:p>
          <w:p w:rsidR="00997F82" w:rsidRPr="002C3A60" w:rsidRDefault="00997F82" w:rsidP="003C1560">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rsidR="00997F82" w:rsidRPr="002C3A60" w:rsidRDefault="00997F82" w:rsidP="003C1560">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ins w:id="42" w:author="Autor">
              <w:r w:rsidR="00E872A4">
                <w:rPr>
                  <w:rFonts w:ascii="Arial" w:hAnsi="Arial" w:cs="Arial"/>
                  <w:bCs/>
                  <w:sz w:val="20"/>
                  <w:szCs w:val="20"/>
                </w:rPr>
                <w:t xml:space="preserve"> alebo inom elektronickom nosiči</w:t>
              </w:r>
            </w:ins>
          </w:p>
        </w:tc>
      </w:tr>
      <w:tr w:rsidR="00997F82" w:rsidRPr="009E297B" w:rsidTr="004461E5">
        <w:tblPrEx>
          <w:tblCellMar>
            <w:left w:w="108" w:type="dxa"/>
            <w:right w:w="108" w:type="dxa"/>
          </w:tblCellMar>
        </w:tblPrEx>
        <w:trPr>
          <w:trHeight w:val="287"/>
        </w:trPr>
        <w:tc>
          <w:tcPr>
            <w:tcW w:w="9776" w:type="dxa"/>
            <w:shd w:val="clear" w:color="auto" w:fill="F2F2F2" w:themeFill="background1" w:themeFillShade="F2"/>
          </w:tcPr>
          <w:p w:rsidR="00997F82" w:rsidRPr="002C3A60" w:rsidRDefault="00997F82" w:rsidP="00E872A4">
            <w:pPr>
              <w:pStyle w:val="Odsekzoznamu"/>
              <w:keepNext/>
              <w:numPr>
                <w:ilvl w:val="1"/>
                <w:numId w:val="23"/>
              </w:numPr>
              <w:spacing w:before="120" w:after="120" w:line="240" w:lineRule="auto"/>
              <w:jc w:val="both"/>
              <w:rPr>
                <w:rFonts w:ascii="Arial" w:hAnsi="Arial" w:cs="Arial"/>
                <w:b/>
                <w:color w:val="44546A" w:themeColor="text2"/>
                <w:szCs w:val="19"/>
              </w:rPr>
            </w:pPr>
            <w:r w:rsidRPr="00B1324F">
              <w:rPr>
                <w:rFonts w:ascii="Arial" w:hAnsi="Arial" w:cs="Arial"/>
                <w:b/>
                <w:color w:val="44546A" w:themeColor="text2"/>
                <w:szCs w:val="19"/>
              </w:rPr>
              <w:lastRenderedPageBreak/>
              <w:t>Výpis z registra trestov fyzických osôb</w:t>
            </w:r>
            <w:r w:rsidR="00236E5C">
              <w:rPr>
                <w:rFonts w:ascii="Arial" w:hAnsi="Arial" w:cs="Arial"/>
                <w:b/>
                <w:color w:val="44546A" w:themeColor="text2"/>
                <w:szCs w:val="19"/>
              </w:rPr>
              <w:t xml:space="preserve"> / </w:t>
            </w:r>
            <w:del w:id="43" w:author="Autor">
              <w:r w:rsidR="00C94378" w:rsidRPr="00C94378" w:rsidDel="00E872A4">
                <w:rPr>
                  <w:rFonts w:ascii="Arial" w:hAnsi="Arial" w:cs="Arial"/>
                  <w:b/>
                  <w:color w:val="44546A" w:themeColor="text2"/>
                  <w:szCs w:val="19"/>
                </w:rPr>
                <w:delText xml:space="preserve">Údaje na vyžiadanie </w:delText>
              </w:r>
              <w:r w:rsidR="00236E5C" w:rsidDel="00E872A4">
                <w:rPr>
                  <w:rFonts w:ascii="Arial" w:hAnsi="Arial" w:cs="Arial"/>
                  <w:b/>
                  <w:color w:val="44546A" w:themeColor="text2"/>
                  <w:szCs w:val="19"/>
                </w:rPr>
                <w:delText>výpisu z registra trestov</w:delText>
              </w:r>
            </w:del>
          </w:p>
        </w:tc>
      </w:tr>
      <w:tr w:rsidR="00997F82" w:rsidRPr="006A79F0" w:rsidTr="004461E5">
        <w:tblPrEx>
          <w:tblCellMar>
            <w:left w:w="108" w:type="dxa"/>
            <w:right w:w="108" w:type="dxa"/>
          </w:tblCellMar>
        </w:tblPrEx>
        <w:tc>
          <w:tcPr>
            <w:tcW w:w="9776" w:type="dxa"/>
            <w:tcBorders>
              <w:bottom w:val="single" w:sz="4" w:space="0" w:color="auto"/>
            </w:tcBorders>
          </w:tcPr>
          <w:p w:rsidR="00236E5C" w:rsidRDefault="00997F82" w:rsidP="00DF0742">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236E5C">
              <w:rPr>
                <w:rFonts w:ascii="Arial" w:hAnsi="Arial" w:cs="Arial"/>
                <w:bCs/>
                <w:sz w:val="20"/>
                <w:szCs w:val="20"/>
              </w:rPr>
              <w:t>:</w:t>
            </w:r>
          </w:p>
          <w:p w:rsidR="00236E5C" w:rsidRDefault="00997F82" w:rsidP="00236E5C">
            <w:pPr>
              <w:pStyle w:val="Odsekzoznamu"/>
              <w:numPr>
                <w:ilvl w:val="0"/>
                <w:numId w:val="62"/>
              </w:numPr>
              <w:spacing w:before="120" w:after="120" w:line="240" w:lineRule="auto"/>
              <w:ind w:left="589" w:right="85"/>
              <w:jc w:val="both"/>
              <w:rPr>
                <w:rFonts w:ascii="Arial" w:hAnsi="Arial" w:cs="Arial"/>
                <w:bCs/>
                <w:sz w:val="20"/>
                <w:szCs w:val="20"/>
              </w:rPr>
            </w:pPr>
            <w:r w:rsidRPr="00F413B2">
              <w:rPr>
                <w:rFonts w:ascii="Arial" w:hAnsi="Arial" w:cs="Arial"/>
                <w:bCs/>
                <w:sz w:val="20"/>
                <w:szCs w:val="20"/>
              </w:rPr>
              <w:t xml:space="preserve">výpis z registra trestov fyzickej osoby vedenom Generálnou prokuratúrou SR, nie starší ako 3 mesiace ku dňu predloženia ŽoPr </w:t>
            </w:r>
            <w:r w:rsidR="00236E5C">
              <w:rPr>
                <w:rFonts w:ascii="Arial" w:hAnsi="Arial" w:cs="Arial"/>
                <w:bCs/>
                <w:sz w:val="20"/>
                <w:szCs w:val="20"/>
              </w:rPr>
              <w:t>alebo</w:t>
            </w:r>
          </w:p>
          <w:p w:rsidR="00236E5C" w:rsidDel="00E872A4" w:rsidRDefault="00C94378" w:rsidP="00C94378">
            <w:pPr>
              <w:pStyle w:val="Odsekzoznamu"/>
              <w:numPr>
                <w:ilvl w:val="0"/>
                <w:numId w:val="62"/>
              </w:numPr>
              <w:spacing w:before="120" w:after="120" w:line="240" w:lineRule="auto"/>
              <w:ind w:left="596" w:right="85"/>
              <w:jc w:val="both"/>
              <w:rPr>
                <w:del w:id="44" w:author="Autor"/>
                <w:rFonts w:ascii="Arial" w:hAnsi="Arial" w:cs="Arial"/>
                <w:bCs/>
                <w:sz w:val="20"/>
                <w:szCs w:val="20"/>
              </w:rPr>
            </w:pPr>
            <w:del w:id="45" w:author="Autor">
              <w:r w:rsidDel="00E872A4">
                <w:rPr>
                  <w:rFonts w:ascii="Arial" w:hAnsi="Arial" w:cs="Arial"/>
                  <w:bCs/>
                  <w:sz w:val="20"/>
                  <w:szCs w:val="20"/>
                </w:rPr>
                <w:delText>ú</w:delText>
              </w:r>
              <w:r w:rsidRPr="00C94378" w:rsidDel="00E872A4">
                <w:rPr>
                  <w:rFonts w:ascii="Arial" w:hAnsi="Arial" w:cs="Arial"/>
                  <w:bCs/>
                  <w:sz w:val="20"/>
                  <w:szCs w:val="20"/>
                </w:rPr>
                <w:delText>daje na vyžiadanie</w:delText>
              </w:r>
              <w:r w:rsidDel="00E872A4">
                <w:rPr>
                  <w:rFonts w:ascii="Arial" w:hAnsi="Arial" w:cs="Arial"/>
                  <w:bCs/>
                  <w:sz w:val="20"/>
                  <w:szCs w:val="20"/>
                </w:rPr>
                <w:delText xml:space="preserve"> </w:delText>
              </w:r>
              <w:r w:rsidR="00236E5C" w:rsidDel="00E872A4">
                <w:rPr>
                  <w:rFonts w:ascii="Arial" w:hAnsi="Arial" w:cs="Arial"/>
                  <w:bCs/>
                  <w:sz w:val="20"/>
                  <w:szCs w:val="20"/>
                </w:rPr>
                <w:delText>výpisu z registra trestov</w:delText>
              </w:r>
            </w:del>
          </w:p>
          <w:p w:rsidR="00997F82" w:rsidRPr="00F413B2" w:rsidRDefault="00997F82" w:rsidP="00ED17B7">
            <w:pPr>
              <w:spacing w:before="120" w:after="120" w:line="240" w:lineRule="auto"/>
              <w:ind w:left="85" w:right="85"/>
              <w:jc w:val="both"/>
              <w:rPr>
                <w:rFonts w:ascii="Arial" w:hAnsi="Arial" w:cs="Arial"/>
                <w:bCs/>
                <w:sz w:val="20"/>
                <w:szCs w:val="20"/>
              </w:rPr>
            </w:pPr>
            <w:r w:rsidRPr="00F413B2">
              <w:rPr>
                <w:rFonts w:ascii="Arial" w:hAnsi="Arial" w:cs="Arial"/>
                <w:bCs/>
                <w:sz w:val="20"/>
                <w:szCs w:val="20"/>
              </w:rPr>
              <w:t>za každého člena jeho štatutárneho orgánu, každého prokuristu a každú osobu splnomocnenú zastupovať žiadateľa na úkony súvisiace so ŽoPr.</w:t>
            </w:r>
          </w:p>
          <w:p w:rsidR="00997F82" w:rsidRDefault="00997F82" w:rsidP="00DF0742">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p>
          <w:p w:rsidR="00997F82" w:rsidRPr="002C3A60" w:rsidRDefault="00997F82" w:rsidP="00DF0742">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rsidR="00997F82" w:rsidRPr="002C3A60" w:rsidRDefault="00997F82" w:rsidP="00DF0742">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ins w:id="46" w:author="Autor">
              <w:r w:rsidR="00E872A4">
                <w:rPr>
                  <w:rFonts w:ascii="Arial" w:hAnsi="Arial" w:cs="Arial"/>
                  <w:bCs/>
                  <w:sz w:val="20"/>
                  <w:szCs w:val="20"/>
                </w:rPr>
                <w:t xml:space="preserve"> alebo inom elektronickom nosiči</w:t>
              </w:r>
            </w:ins>
          </w:p>
        </w:tc>
      </w:tr>
      <w:tr w:rsidR="00997F82" w:rsidRPr="009E297B" w:rsidTr="004461E5">
        <w:tblPrEx>
          <w:tblCellMar>
            <w:left w:w="108" w:type="dxa"/>
            <w:right w:w="108" w:type="dxa"/>
          </w:tblCellMar>
        </w:tblPrEx>
        <w:trPr>
          <w:trHeight w:val="287"/>
        </w:trPr>
        <w:tc>
          <w:tcPr>
            <w:tcW w:w="9776" w:type="dxa"/>
            <w:shd w:val="clear" w:color="auto" w:fill="F2F2F2" w:themeFill="background1" w:themeFillShade="F2"/>
          </w:tcPr>
          <w:p w:rsidR="00997F82" w:rsidRPr="00976FE3"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976FE3">
              <w:rPr>
                <w:rFonts w:ascii="Arial" w:hAnsi="Arial" w:cs="Arial"/>
                <w:b/>
                <w:color w:val="44546A" w:themeColor="text2"/>
                <w:szCs w:val="19"/>
              </w:rPr>
              <w:t>Rozpočet projektu</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V rámci tejto prílohy </w:t>
            </w:r>
            <w:r w:rsidRPr="003D7138">
              <w:rPr>
                <w:rFonts w:ascii="Arial" w:hAnsi="Arial" w:cs="Arial"/>
                <w:bCs/>
                <w:sz w:val="20"/>
                <w:szCs w:val="20"/>
              </w:rPr>
              <w:t>ŽoP</w:t>
            </w:r>
            <w:r>
              <w:rPr>
                <w:rFonts w:ascii="Arial" w:hAnsi="Arial" w:cs="Arial"/>
                <w:bCs/>
                <w:sz w:val="20"/>
                <w:szCs w:val="20"/>
              </w:rPr>
              <w:t xml:space="preserve">r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Rozsah a typ dokumentácie, ktorú žiadateľ predkladá v rámci tejto prílohy ŽoP</w:t>
            </w:r>
            <w:r>
              <w:rPr>
                <w:rFonts w:ascii="Arial" w:hAnsi="Arial" w:cs="Arial"/>
                <w:bCs/>
                <w:sz w:val="20"/>
                <w:szCs w:val="20"/>
              </w:rPr>
              <w:t>r</w:t>
            </w:r>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rsidR="00997F82" w:rsidRPr="00B24E47"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 xml:space="preserve">Rozpočet stavby ocenený stavebným </w:t>
            </w:r>
            <w:proofErr w:type="spellStart"/>
            <w:r w:rsidRPr="00B24E47">
              <w:rPr>
                <w:rFonts w:ascii="Arial" w:hAnsi="Arial" w:cs="Arial"/>
                <w:bCs/>
                <w:sz w:val="20"/>
                <w:szCs w:val="20"/>
              </w:rPr>
              <w:t>rozpočtárom</w:t>
            </w:r>
            <w:proofErr w:type="spellEnd"/>
          </w:p>
          <w:p w:rsidR="00997F82" w:rsidRDefault="00997F82" w:rsidP="00CD453C">
            <w:pPr>
              <w:pStyle w:val="Odsekzoznamu"/>
              <w:widowControl w:val="0"/>
              <w:spacing w:before="60" w:after="60" w:line="240" w:lineRule="auto"/>
              <w:ind w:left="502" w:right="85"/>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rsidR="00997F82" w:rsidRPr="00B24E47" w:rsidRDefault="00997F82" w:rsidP="00CD453C">
            <w:pPr>
              <w:widowControl w:val="0"/>
              <w:spacing w:before="60" w:after="60" w:line="240" w:lineRule="auto"/>
              <w:ind w:left="502" w:right="85"/>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w:t>
            </w:r>
            <w:r w:rsidR="005B2B01">
              <w:rPr>
                <w:rFonts w:ascii="Arial" w:hAnsi="Arial" w:cs="Arial"/>
                <w:bCs/>
                <w:sz w:val="20"/>
                <w:szCs w:val="20"/>
              </w:rPr>
              <w:t>,</w:t>
            </w:r>
            <w:r w:rsidRPr="00B24E47">
              <w:rPr>
                <w:rFonts w:ascii="Arial" w:hAnsi="Arial" w:cs="Arial"/>
                <w:bCs/>
                <w:sz w:val="20"/>
                <w:szCs w:val="20"/>
              </w:rPr>
              <w:t xml:space="preserve">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rsidR="00997F82" w:rsidRDefault="00997F82" w:rsidP="00CD453C">
            <w:pPr>
              <w:widowControl w:val="0"/>
              <w:spacing w:before="60" w:after="60" w:line="240" w:lineRule="auto"/>
              <w:ind w:left="454" w:right="85"/>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príspevku č. </w:t>
            </w:r>
            <w:del w:id="47" w:author="Autor">
              <w:r w:rsidDel="00404FF5">
                <w:rPr>
                  <w:rFonts w:ascii="Arial" w:hAnsi="Arial" w:cs="Arial"/>
                  <w:bCs/>
                  <w:sz w:val="20"/>
                  <w:szCs w:val="20"/>
                </w:rPr>
                <w:delText>9</w:delText>
              </w:r>
              <w:r w:rsidRPr="00835223" w:rsidDel="00404FF5">
                <w:rPr>
                  <w:rFonts w:ascii="Arial" w:hAnsi="Arial" w:cs="Arial"/>
                  <w:bCs/>
                  <w:sz w:val="20"/>
                  <w:szCs w:val="20"/>
                </w:rPr>
                <w:delText xml:space="preserve"> </w:delText>
              </w:r>
            </w:del>
            <w:ins w:id="48" w:author="Autor">
              <w:r w:rsidR="00404FF5">
                <w:rPr>
                  <w:rFonts w:ascii="Arial" w:hAnsi="Arial" w:cs="Arial"/>
                  <w:bCs/>
                  <w:sz w:val="20"/>
                  <w:szCs w:val="20"/>
                </w:rPr>
                <w:t>8</w:t>
              </w:r>
              <w:r w:rsidR="00404FF5" w:rsidRPr="00835223">
                <w:rPr>
                  <w:rFonts w:ascii="Arial" w:hAnsi="Arial" w:cs="Arial"/>
                  <w:bCs/>
                  <w:sz w:val="20"/>
                  <w:szCs w:val="20"/>
                </w:rPr>
                <w:t xml:space="preserve"> </w:t>
              </w:r>
            </w:ins>
            <w:r w:rsidRPr="00835223">
              <w:rPr>
                <w:rFonts w:ascii="Arial" w:hAnsi="Arial" w:cs="Arial"/>
                <w:bCs/>
                <w:sz w:val="20"/>
                <w:szCs w:val="20"/>
              </w:rPr>
              <w:t>(</w:t>
            </w:r>
            <w:r>
              <w:rPr>
                <w:rFonts w:ascii="Arial" w:hAnsi="Arial" w:cs="Arial"/>
                <w:bCs/>
                <w:sz w:val="20"/>
                <w:szCs w:val="20"/>
              </w:rPr>
              <w:t xml:space="preserve">Podmienka, že </w:t>
            </w:r>
            <w:r w:rsidRPr="00835223">
              <w:rPr>
                <w:rFonts w:ascii="Arial" w:hAnsi="Arial" w:cs="Arial"/>
                <w:bCs/>
                <w:sz w:val="20"/>
                <w:szCs w:val="20"/>
              </w:rPr>
              <w:t>žiadateľ ne</w:t>
            </w:r>
            <w:r>
              <w:rPr>
                <w:rFonts w:ascii="Arial" w:hAnsi="Arial" w:cs="Arial"/>
                <w:bCs/>
                <w:sz w:val="20"/>
                <w:szCs w:val="20"/>
              </w:rPr>
              <w:t xml:space="preserve">začal </w:t>
            </w:r>
            <w:r w:rsidRPr="00835223">
              <w:rPr>
                <w:rFonts w:ascii="Arial" w:hAnsi="Arial" w:cs="Arial"/>
                <w:bCs/>
                <w:sz w:val="20"/>
                <w:szCs w:val="20"/>
              </w:rPr>
              <w:t>práce na projekte pred nadobudnutím účinnosti zmluvy o</w:t>
            </w:r>
            <w:r w:rsidR="000C25C2">
              <w:rPr>
                <w:rFonts w:ascii="Arial" w:hAnsi="Arial" w:cs="Arial"/>
                <w:bCs/>
                <w:sz w:val="20"/>
                <w:szCs w:val="20"/>
              </w:rPr>
              <w:t> </w:t>
            </w:r>
            <w:r w:rsidRPr="00835223">
              <w:rPr>
                <w:rFonts w:ascii="Arial" w:hAnsi="Arial" w:cs="Arial"/>
                <w:bCs/>
                <w:sz w:val="20"/>
                <w:szCs w:val="20"/>
              </w:rPr>
              <w:t>príspevku</w:t>
            </w:r>
            <w:del w:id="49" w:author="Autor">
              <w:r w:rsidR="000C25C2" w:rsidDel="00404FF5">
                <w:rPr>
                  <w:rFonts w:ascii="Arial" w:hAnsi="Arial" w:cs="Arial"/>
                  <w:bCs/>
                  <w:sz w:val="20"/>
                  <w:szCs w:val="20"/>
                </w:rPr>
                <w:delText>/predložením ŽoPr na MAS</w:delText>
              </w:r>
            </w:del>
            <w:r w:rsidRPr="00835223">
              <w:rPr>
                <w:rFonts w:ascii="Arial" w:hAnsi="Arial" w:cs="Arial"/>
                <w:bCs/>
                <w:sz w:val="20"/>
                <w:szCs w:val="20"/>
              </w:rPr>
              <w:t>), je potrebné, aby zmluvy s dodávateľom nenadobudli účinnosť pred účinnosťou zmluvy o</w:t>
            </w:r>
            <w:r w:rsidR="000C25C2">
              <w:rPr>
                <w:rFonts w:ascii="Arial" w:hAnsi="Arial" w:cs="Arial"/>
                <w:bCs/>
                <w:sz w:val="20"/>
                <w:szCs w:val="20"/>
              </w:rPr>
              <w:t> </w:t>
            </w:r>
            <w:r w:rsidRPr="00835223">
              <w:rPr>
                <w:rFonts w:ascii="Arial" w:hAnsi="Arial" w:cs="Arial"/>
                <w:bCs/>
                <w:sz w:val="20"/>
                <w:szCs w:val="20"/>
              </w:rPr>
              <w:t>príspevku</w:t>
            </w:r>
            <w:ins w:id="50" w:author="Autor">
              <w:r w:rsidR="00404FF5" w:rsidDel="00404FF5">
                <w:rPr>
                  <w:rFonts w:ascii="Arial" w:hAnsi="Arial" w:cs="Arial"/>
                  <w:bCs/>
                  <w:sz w:val="20"/>
                  <w:szCs w:val="20"/>
                </w:rPr>
                <w:t xml:space="preserve"> </w:t>
              </w:r>
            </w:ins>
            <w:del w:id="51" w:author="Autor">
              <w:r w:rsidR="000C25C2" w:rsidDel="00404FF5">
                <w:rPr>
                  <w:rFonts w:ascii="Arial" w:hAnsi="Arial" w:cs="Arial"/>
                  <w:bCs/>
                  <w:sz w:val="20"/>
                  <w:szCs w:val="20"/>
                </w:rPr>
                <w:delText>/predložením ŽoPr na MAS</w:delText>
              </w:r>
              <w:r w:rsidRPr="00835223" w:rsidDel="00404FF5">
                <w:rPr>
                  <w:rFonts w:ascii="Arial" w:hAnsi="Arial" w:cs="Arial"/>
                  <w:bCs/>
                  <w:sz w:val="20"/>
                  <w:szCs w:val="20"/>
                </w:rPr>
                <w:delText xml:space="preserve"> </w:delText>
              </w:r>
            </w:del>
            <w:r w:rsidRPr="00835223">
              <w:rPr>
                <w:rFonts w:ascii="Arial" w:hAnsi="Arial" w:cs="Arial"/>
                <w:bCs/>
                <w:sz w:val="20"/>
                <w:szCs w:val="20"/>
              </w:rPr>
              <w:t>(preto odporúčame naviazať účinnosť zmluvy s dodávateľom napr. na účinnosť zmluvy o</w:t>
            </w:r>
            <w:r w:rsidR="000C25C2">
              <w:rPr>
                <w:rFonts w:ascii="Arial" w:hAnsi="Arial" w:cs="Arial"/>
                <w:bCs/>
                <w:sz w:val="20"/>
                <w:szCs w:val="20"/>
              </w:rPr>
              <w:t> </w:t>
            </w:r>
            <w:r w:rsidRPr="00835223">
              <w:rPr>
                <w:rFonts w:ascii="Arial" w:hAnsi="Arial" w:cs="Arial"/>
                <w:bCs/>
                <w:sz w:val="20"/>
                <w:szCs w:val="20"/>
              </w:rPr>
              <w:t>príspevku</w:t>
            </w:r>
            <w:del w:id="52" w:author="Autor">
              <w:r w:rsidR="000C25C2" w:rsidDel="00404FF5">
                <w:rPr>
                  <w:rFonts w:ascii="Arial" w:hAnsi="Arial" w:cs="Arial"/>
                  <w:bCs/>
                  <w:sz w:val="20"/>
                  <w:szCs w:val="20"/>
                </w:rPr>
                <w:delText>/</w:delText>
              </w:r>
            </w:del>
            <w:ins w:id="53" w:author="Autor">
              <w:r w:rsidR="00404FF5" w:rsidDel="00404FF5">
                <w:rPr>
                  <w:rFonts w:ascii="Arial" w:hAnsi="Arial" w:cs="Arial"/>
                  <w:bCs/>
                  <w:sz w:val="20"/>
                  <w:szCs w:val="20"/>
                </w:rPr>
                <w:t xml:space="preserve"> </w:t>
              </w:r>
            </w:ins>
            <w:del w:id="54" w:author="Autor">
              <w:r w:rsidR="000C25C2" w:rsidDel="00404FF5">
                <w:rPr>
                  <w:rFonts w:ascii="Arial" w:hAnsi="Arial" w:cs="Arial"/>
                  <w:bCs/>
                  <w:sz w:val="20"/>
                  <w:szCs w:val="20"/>
                </w:rPr>
                <w:delText>na predloženie ŽoPr na MAS</w:delText>
              </w:r>
              <w:r w:rsidRPr="00835223" w:rsidDel="00404FF5">
                <w:rPr>
                  <w:rFonts w:ascii="Arial" w:hAnsi="Arial" w:cs="Arial"/>
                  <w:bCs/>
                  <w:sz w:val="20"/>
                  <w:szCs w:val="20"/>
                </w:rPr>
                <w:delText xml:space="preserve"> </w:delText>
              </w:r>
            </w:del>
            <w:r w:rsidRPr="00835223">
              <w:rPr>
                <w:rFonts w:ascii="Arial" w:hAnsi="Arial" w:cs="Arial"/>
                <w:bCs/>
                <w:sz w:val="20"/>
                <w:szCs w:val="20"/>
              </w:rPr>
              <w:t>alebo na výsledok kontroly verejného obstarávania/obstarávania bez identifikácie nedostatkov vo verejnom obstarávaní/obstarávaní) alebo zmluvy s dodávateľom umožňovali plnenie zmluvy až na základe písomnej objednávky žiadateľa (vystavenej po nadobudnutí účinnosti zmluvy o</w:t>
            </w:r>
            <w:r w:rsidR="000C25C2">
              <w:rPr>
                <w:rFonts w:ascii="Arial" w:hAnsi="Arial" w:cs="Arial"/>
                <w:bCs/>
                <w:sz w:val="20"/>
                <w:szCs w:val="20"/>
              </w:rPr>
              <w:t> </w:t>
            </w:r>
            <w:r w:rsidRPr="00835223">
              <w:rPr>
                <w:rFonts w:ascii="Arial" w:hAnsi="Arial" w:cs="Arial"/>
                <w:bCs/>
                <w:sz w:val="20"/>
                <w:szCs w:val="20"/>
              </w:rPr>
              <w:t>príspevku</w:t>
            </w:r>
            <w:del w:id="55" w:author="Autor">
              <w:r w:rsidR="000C25C2" w:rsidDel="00404FF5">
                <w:rPr>
                  <w:rFonts w:ascii="Arial" w:hAnsi="Arial" w:cs="Arial"/>
                  <w:bCs/>
                  <w:sz w:val="20"/>
                  <w:szCs w:val="20"/>
                </w:rPr>
                <w:delText>/predložení ŽoPr na MAS</w:delText>
              </w:r>
            </w:del>
            <w:r w:rsidRPr="00835223">
              <w:rPr>
                <w:rFonts w:ascii="Arial" w:hAnsi="Arial" w:cs="Arial"/>
                <w:bCs/>
                <w:sz w:val="20"/>
                <w:szCs w:val="20"/>
              </w:rPr>
              <w:t>).</w:t>
            </w:r>
          </w:p>
          <w:p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lastRenderedPageBreak/>
              <w:t>Záznam z prieskumu trhu</w:t>
            </w:r>
          </w:p>
          <w:p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r w:rsidR="001C383A">
              <w:rPr>
                <w:rFonts w:ascii="Arial" w:hAnsi="Arial" w:cs="Arial"/>
                <w:bCs/>
                <w:sz w:val="20"/>
                <w:szCs w:val="20"/>
              </w:rPr>
              <w:t>,</w:t>
            </w:r>
            <w:r w:rsidR="00780F81">
              <w:rPr>
                <w:rFonts w:ascii="Arial" w:hAnsi="Arial" w:cs="Arial"/>
                <w:bCs/>
                <w:sz w:val="20"/>
                <w:szCs w:val="20"/>
              </w:rPr>
              <w:t xml:space="preserve"> vrátane všetkých cenových ponúk</w:t>
            </w:r>
            <w:r w:rsidR="003A4993">
              <w:rPr>
                <w:rFonts w:ascii="Arial" w:hAnsi="Arial" w:cs="Arial"/>
                <w:bCs/>
                <w:sz w:val="20"/>
                <w:szCs w:val="20"/>
              </w:rPr>
              <w:t>.</w:t>
            </w:r>
          </w:p>
          <w:p w:rsidR="00DF0742" w:rsidRDefault="00997F82" w:rsidP="00CD453C">
            <w:pPr>
              <w:widowControl w:val="0"/>
              <w:spacing w:before="60" w:after="60" w:line="240" w:lineRule="auto"/>
              <w:ind w:left="454" w:right="85"/>
              <w:jc w:val="both"/>
              <w:rPr>
                <w:rFonts w:ascii="Arial" w:hAnsi="Arial" w:cs="Arial"/>
                <w:bCs/>
                <w:sz w:val="20"/>
                <w:szCs w:val="20"/>
              </w:rPr>
            </w:pPr>
            <w:r w:rsidRPr="00B24E47">
              <w:rPr>
                <w:rFonts w:ascii="Arial" w:hAnsi="Arial" w:cs="Arial"/>
                <w:bCs/>
                <w:sz w:val="20"/>
                <w:szCs w:val="20"/>
              </w:rPr>
              <w:t>Prieskum trhu vykoná žiadateľ v súlade s inštrukciami uvedenými v kapitole 2.2.2 Príručky RO pre IROP k procesu verejného obstarávania, ktorá je dostupná na</w:t>
            </w:r>
            <w:r w:rsidR="00DF0742">
              <w:rPr>
                <w:rFonts w:ascii="Arial" w:hAnsi="Arial" w:cs="Arial"/>
                <w:bCs/>
                <w:sz w:val="20"/>
                <w:szCs w:val="20"/>
              </w:rPr>
              <w:t xml:space="preserve"> </w:t>
            </w:r>
            <w:hyperlink r:id="rId21" w:history="1">
              <w:r w:rsidR="00DF0742"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w:t>
            </w:r>
          </w:p>
          <w:p w:rsidR="00DF0742" w:rsidRDefault="00DF0742" w:rsidP="00CD453C">
            <w:pPr>
              <w:widowControl w:val="0"/>
              <w:spacing w:before="60" w:after="60"/>
              <w:ind w:left="454" w:right="85"/>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r w:rsidR="00780F81">
              <w:rPr>
                <w:rFonts w:ascii="Arial" w:hAnsi="Arial" w:cs="Arial"/>
                <w:bCs/>
                <w:sz w:val="20"/>
                <w:szCs w:val="20"/>
              </w:rPr>
              <w:t xml:space="preserve"> Aj v tomto prípade je žiadateľ povinný predložiť všetky cenové ponuky.</w:t>
            </w:r>
          </w:p>
          <w:p w:rsidR="00997F82" w:rsidRPr="00B24E47" w:rsidRDefault="00997F82" w:rsidP="00CD453C">
            <w:pPr>
              <w:widowControl w:val="0"/>
              <w:spacing w:before="240" w:after="120" w:line="240" w:lineRule="auto"/>
              <w:ind w:left="85" w:right="85"/>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sidR="00E60334">
              <w:rPr>
                <w:rFonts w:ascii="Arial" w:hAnsi="Arial" w:cs="Arial"/>
                <w:bCs/>
                <w:sz w:val="20"/>
                <w:szCs w:val="20"/>
              </w:rPr>
              <w:t> </w:t>
            </w:r>
            <w:r w:rsidRPr="00B24E47">
              <w:rPr>
                <w:rFonts w:ascii="Arial" w:hAnsi="Arial" w:cs="Arial"/>
                <w:bCs/>
                <w:sz w:val="20"/>
                <w:szCs w:val="20"/>
              </w:rPr>
              <w:t>v</w:t>
            </w:r>
            <w:r w:rsidR="00E60334">
              <w:rPr>
                <w:rFonts w:ascii="Arial" w:hAnsi="Arial" w:cs="Arial"/>
                <w:bCs/>
                <w:sz w:val="20"/>
                <w:szCs w:val="20"/>
              </w:rPr>
              <w:t> </w:t>
            </w:r>
            <w:r w:rsidRPr="00B24E47">
              <w:rPr>
                <w:rFonts w:ascii="Arial" w:hAnsi="Arial" w:cs="Arial"/>
                <w:bCs/>
                <w:sz w:val="20"/>
                <w:szCs w:val="20"/>
              </w:rPr>
              <w:t>prípade požiadavky MAS túto dodatočne predloží na účely schvaľovania ŽoPr (napr. dokumentácia z</w:t>
            </w:r>
            <w:r w:rsidR="00E60334">
              <w:rPr>
                <w:rFonts w:ascii="Arial" w:hAnsi="Arial" w:cs="Arial"/>
                <w:bCs/>
                <w:sz w:val="20"/>
                <w:szCs w:val="20"/>
              </w:rPr>
              <w:t> </w:t>
            </w:r>
            <w:r w:rsidRPr="00B24E47">
              <w:rPr>
                <w:rFonts w:ascii="Arial" w:hAnsi="Arial" w:cs="Arial"/>
                <w:bCs/>
                <w:sz w:val="20"/>
                <w:szCs w:val="20"/>
              </w:rPr>
              <w:t>verejného obstarávania, originál dokumentácie a pod.).</w:t>
            </w:r>
          </w:p>
          <w:p w:rsidR="00997F82"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ŽoPr,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rsidR="00997F82" w:rsidRDefault="00997F82" w:rsidP="00CD453C">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997F82" w:rsidRPr="00B24E47"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2" w:history="1">
              <w:r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 xml:space="preserve">. </w:t>
            </w:r>
          </w:p>
          <w:p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Rozpočet projektu:</w:t>
            </w:r>
          </w:p>
          <w:p w:rsidR="00997F82" w:rsidRPr="002C3A60" w:rsidRDefault="00997F82" w:rsidP="00CD453C">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rsidR="00997F82" w:rsidRDefault="00997F82" w:rsidP="00CD453C">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ins w:id="56" w:author="Autor">
              <w:r w:rsidR="00404FF5">
                <w:rPr>
                  <w:rFonts w:ascii="Arial" w:hAnsi="Arial" w:cs="Arial"/>
                  <w:bCs/>
                  <w:sz w:val="20"/>
                  <w:szCs w:val="20"/>
                </w:rPr>
                <w:t xml:space="preserve"> alebo inom elektronickom nosiči</w:t>
              </w:r>
            </w:ins>
          </w:p>
          <w:p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Súvisiaca dokumentácia:</w:t>
            </w:r>
          </w:p>
          <w:p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rsidR="00997F82" w:rsidRPr="002C3A60"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ins w:id="57" w:author="Autor">
              <w:r w:rsidR="00404FF5">
                <w:rPr>
                  <w:rFonts w:ascii="Arial" w:hAnsi="Arial" w:cs="Arial"/>
                  <w:bCs/>
                  <w:sz w:val="20"/>
                  <w:szCs w:val="20"/>
                </w:rPr>
                <w:t xml:space="preserve"> alebo inom elektronickom nosiči</w:t>
              </w:r>
            </w:ins>
          </w:p>
        </w:tc>
      </w:tr>
      <w:tr w:rsidR="00997F82" w:rsidRPr="004F2B60" w:rsidTr="004461E5">
        <w:tblPrEx>
          <w:tblCellMar>
            <w:left w:w="108" w:type="dxa"/>
            <w:right w:w="108" w:type="dxa"/>
          </w:tblCellMar>
        </w:tblPrEx>
        <w:trPr>
          <w:trHeight w:val="287"/>
        </w:trPr>
        <w:tc>
          <w:tcPr>
            <w:tcW w:w="9776" w:type="dxa"/>
            <w:shd w:val="clear" w:color="auto" w:fill="F2F2F2" w:themeFill="background1" w:themeFillShade="F2"/>
          </w:tcPr>
          <w:p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 xml:space="preserve">Ukazovatele </w:t>
            </w:r>
            <w:r w:rsidR="00DF0742">
              <w:rPr>
                <w:rFonts w:ascii="Arial" w:hAnsi="Arial" w:cs="Arial"/>
                <w:b/>
                <w:color w:val="44546A" w:themeColor="text2"/>
                <w:szCs w:val="19"/>
              </w:rPr>
              <w:t>hodnotenia finančnej situácie</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Default="00997F82" w:rsidP="00946FAA">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sidRPr="003D39D0">
              <w:rPr>
                <w:rFonts w:ascii="Arial" w:hAnsi="Arial" w:cs="Arial"/>
                <w:bCs/>
                <w:sz w:val="20"/>
                <w:szCs w:val="20"/>
              </w:rPr>
              <w:t xml:space="preserve">tabuľku ukazovateľov </w:t>
            </w:r>
            <w:r w:rsidR="003D39D0">
              <w:rPr>
                <w:rFonts w:ascii="Arial" w:hAnsi="Arial" w:cs="Arial"/>
                <w:bCs/>
                <w:sz w:val="20"/>
                <w:szCs w:val="20"/>
              </w:rPr>
              <w:t xml:space="preserve">hodnotenia </w:t>
            </w:r>
            <w:r w:rsidR="003D39D0" w:rsidRPr="003D39D0">
              <w:rPr>
                <w:rFonts w:ascii="Arial" w:hAnsi="Arial" w:cs="Arial"/>
                <w:bCs/>
                <w:sz w:val="20"/>
                <w:szCs w:val="20"/>
              </w:rPr>
              <w:t>finančne</w:t>
            </w:r>
            <w:r w:rsidR="003D39D0">
              <w:rPr>
                <w:rFonts w:ascii="Arial" w:hAnsi="Arial" w:cs="Arial"/>
                <w:bCs/>
                <w:sz w:val="20"/>
                <w:szCs w:val="20"/>
              </w:rPr>
              <w:t>j</w:t>
            </w:r>
            <w:r w:rsidRPr="003D39D0">
              <w:rPr>
                <w:rFonts w:ascii="Arial" w:hAnsi="Arial" w:cs="Arial"/>
                <w:bCs/>
                <w:sz w:val="20"/>
                <w:szCs w:val="20"/>
              </w:rPr>
              <w:t xml:space="preserve"> </w:t>
            </w:r>
            <w:r w:rsidR="003D39D0">
              <w:rPr>
                <w:rFonts w:ascii="Arial" w:hAnsi="Arial" w:cs="Arial"/>
                <w:bCs/>
                <w:sz w:val="20"/>
                <w:szCs w:val="20"/>
              </w:rPr>
              <w:t>situácie</w:t>
            </w:r>
            <w:r>
              <w:rPr>
                <w:rFonts w:ascii="Arial" w:hAnsi="Arial" w:cs="Arial"/>
                <w:bCs/>
                <w:sz w:val="20"/>
                <w:szCs w:val="20"/>
              </w:rPr>
              <w:t>.</w:t>
            </w:r>
          </w:p>
          <w:p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rsidR="00643184"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rsidR="00997F82" w:rsidRDefault="00997F82" w:rsidP="00946FAA">
            <w:pPr>
              <w:spacing w:before="120" w:after="120" w:line="240" w:lineRule="auto"/>
              <w:ind w:left="85" w:right="85"/>
              <w:jc w:val="both"/>
              <w:rPr>
                <w:rFonts w:ascii="Arial" w:hAnsi="Arial" w:cs="Arial"/>
                <w:bCs/>
                <w:sz w:val="20"/>
                <w:szCs w:val="20"/>
              </w:rPr>
            </w:pPr>
            <w:r w:rsidRPr="007609EC">
              <w:rPr>
                <w:rFonts w:ascii="Arial" w:hAnsi="Arial" w:cs="Arial"/>
                <w:bCs/>
                <w:sz w:val="20"/>
                <w:szCs w:val="20"/>
              </w:rPr>
              <w:t xml:space="preserve">Všetky údaje sa získavajú z účtovnej závierky žiadateľa(s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lastRenderedPageBreak/>
              <w:t xml:space="preserve">Ukazovatele </w:t>
            </w:r>
            <w:r w:rsidR="000569D6">
              <w:rPr>
                <w:rFonts w:ascii="Arial" w:hAnsi="Arial" w:cs="Arial"/>
                <w:bCs/>
                <w:sz w:val="20"/>
                <w:szCs w:val="20"/>
              </w:rPr>
              <w:t xml:space="preserve">hodnotenia finančnej situácie </w:t>
            </w:r>
            <w:r>
              <w:rPr>
                <w:rFonts w:ascii="Arial" w:hAnsi="Arial" w:cs="Arial"/>
                <w:bCs/>
                <w:sz w:val="20"/>
                <w:szCs w:val="20"/>
              </w:rPr>
              <w:t>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r w:rsidR="00500AAA">
              <w:rPr>
                <w:rFonts w:ascii="Arial" w:hAnsi="Arial" w:cs="Arial"/>
                <w:bCs/>
                <w:sz w:val="20"/>
                <w:szCs w:val="20"/>
              </w:rPr>
              <w:t xml:space="preserve">. </w:t>
            </w: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500AAA">
              <w:rPr>
                <w:rFonts w:ascii="Arial" w:hAnsi="Arial" w:cs="Arial"/>
                <w:bCs/>
                <w:sz w:val="20"/>
                <w:szCs w:val="20"/>
              </w:rPr>
              <w:t xml:space="preserve">.  </w:t>
            </w: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997F82" w:rsidRPr="00D467A3" w:rsidRDefault="00997F82" w:rsidP="00661A23">
            <w:pPr>
              <w:keepNext/>
              <w:spacing w:before="240" w:after="120" w:line="240" w:lineRule="auto"/>
              <w:ind w:left="85" w:right="85"/>
              <w:jc w:val="both"/>
              <w:rPr>
                <w:rFonts w:ascii="Arial" w:hAnsi="Arial" w:cs="Arial"/>
                <w:b/>
                <w:bCs/>
                <w:sz w:val="20"/>
                <w:szCs w:val="20"/>
              </w:rPr>
            </w:pPr>
            <w:r w:rsidRPr="00D467A3">
              <w:rPr>
                <w:rFonts w:ascii="Arial" w:hAnsi="Arial" w:cs="Arial"/>
                <w:b/>
                <w:bCs/>
                <w:sz w:val="20"/>
                <w:szCs w:val="20"/>
              </w:rPr>
              <w:t>UPOZORNENIE:</w:t>
            </w:r>
          </w:p>
          <w:p w:rsidR="00D05CF5" w:rsidRDefault="00997F82" w:rsidP="00065CC5">
            <w:pPr>
              <w:pStyle w:val="Default"/>
              <w:ind w:left="25"/>
              <w:jc w:val="both"/>
              <w:rPr>
                <w:bCs/>
                <w:szCs w:val="20"/>
              </w:rPr>
            </w:pPr>
            <w:r>
              <w:rPr>
                <w:bCs/>
                <w:szCs w:val="20"/>
              </w:rPr>
              <w:t xml:space="preserve">MAS overí údaje uvedené v prílohe na základe údajov účtovnej závierky dostupnej na </w:t>
            </w:r>
            <w:hyperlink r:id="rId23" w:history="1">
              <w:r w:rsidRPr="00D01EF0">
                <w:rPr>
                  <w:rStyle w:val="Hypertextovprepojenie"/>
                  <w:bCs/>
                  <w:sz w:val="20"/>
                  <w:szCs w:val="20"/>
                </w:rPr>
                <w:t>www.registeruz.sk</w:t>
              </w:r>
            </w:hyperlink>
            <w:r>
              <w:rPr>
                <w:rStyle w:val="Hypertextovprepojenie"/>
                <w:bCs/>
                <w:sz w:val="20"/>
                <w:szCs w:val="20"/>
              </w:rPr>
              <w:t xml:space="preserve"> </w:t>
            </w:r>
            <w:r w:rsidRPr="00065CC5">
              <w:t>alebo te</w:t>
            </w:r>
            <w:r w:rsidRPr="00065CC5">
              <w:rPr>
                <w:rFonts w:ascii="Times New Roman" w:hAnsi="Times New Roman"/>
                <w:szCs w:val="22"/>
              </w:rPr>
              <w:t>j</w:t>
            </w:r>
            <w:r>
              <w:rPr>
                <w:bCs/>
                <w:szCs w:val="20"/>
              </w:rPr>
              <w:t>, ktorú žiadateľ predložil ako súčasť testu podniku v</w:t>
            </w:r>
            <w:r w:rsidR="00D05CF5">
              <w:rPr>
                <w:bCs/>
                <w:szCs w:val="20"/>
              </w:rPr>
              <w:t> </w:t>
            </w:r>
            <w:r>
              <w:rPr>
                <w:bCs/>
                <w:szCs w:val="20"/>
              </w:rPr>
              <w:t>ťažkostiach</w:t>
            </w:r>
            <w:r w:rsidR="00D05CF5">
              <w:rPr>
                <w:bCs/>
                <w:szCs w:val="20"/>
              </w:rPr>
              <w:t>.</w:t>
            </w:r>
          </w:p>
          <w:p w:rsidR="00D05CF5" w:rsidRDefault="00D05CF5" w:rsidP="00065CC5">
            <w:pPr>
              <w:pStyle w:val="Default"/>
              <w:ind w:left="25"/>
              <w:jc w:val="both"/>
              <w:rPr>
                <w:bCs/>
                <w:szCs w:val="20"/>
              </w:rPr>
            </w:pPr>
          </w:p>
          <w:p w:rsidR="00997F82" w:rsidDel="00404FF5" w:rsidRDefault="00D05CF5" w:rsidP="00065CC5">
            <w:pPr>
              <w:pStyle w:val="Default"/>
              <w:ind w:left="25"/>
              <w:jc w:val="both"/>
              <w:rPr>
                <w:del w:id="58" w:author="Autor"/>
                <w:bCs/>
                <w:szCs w:val="20"/>
              </w:rPr>
            </w:pPr>
            <w:del w:id="59" w:author="Autor">
              <w:r w:rsidDel="00404FF5">
                <w:rPr>
                  <w:bCs/>
                  <w:szCs w:val="20"/>
                </w:rPr>
                <w:delText xml:space="preserve">MAS overí údaje uvedené v prílohe na základe údajov účtovnej závierky dostupnej na </w:delText>
              </w:r>
              <w:r w:rsidR="00370B5A" w:rsidDel="00404FF5">
                <w:fldChar w:fldCharType="begin"/>
              </w:r>
              <w:r w:rsidR="00CC100A" w:rsidDel="00404FF5">
                <w:delInstrText>HYPERLINK "http://www.registeruz.sk"</w:delInstrText>
              </w:r>
              <w:r w:rsidR="00370B5A" w:rsidDel="00404FF5">
                <w:fldChar w:fldCharType="separate"/>
              </w:r>
              <w:r w:rsidRPr="00D01EF0" w:rsidDel="00404FF5">
                <w:rPr>
                  <w:rStyle w:val="Hypertextovprepojenie"/>
                  <w:bCs/>
                  <w:sz w:val="20"/>
                  <w:szCs w:val="20"/>
                </w:rPr>
                <w:delText>www.registeruz.sk</w:delText>
              </w:r>
              <w:r w:rsidR="00370B5A" w:rsidDel="00404FF5">
                <w:fldChar w:fldCharType="end"/>
              </w:r>
              <w:r w:rsidDel="00404FF5">
                <w:rPr>
                  <w:rStyle w:val="Hypertextovprepojenie"/>
                  <w:bCs/>
                  <w:sz w:val="20"/>
                  <w:szCs w:val="20"/>
                </w:rPr>
                <w:delText xml:space="preserve"> </w:delText>
              </w:r>
              <w:r w:rsidRPr="00065CC5" w:rsidDel="00404FF5">
                <w:delText>alebo te</w:delText>
              </w:r>
              <w:r w:rsidRPr="00065CC5" w:rsidDel="00404FF5">
                <w:rPr>
                  <w:rFonts w:ascii="Times New Roman" w:hAnsi="Times New Roman"/>
                  <w:szCs w:val="22"/>
                </w:rPr>
                <w:delText>j</w:delText>
              </w:r>
              <w:r w:rsidDel="00404FF5">
                <w:rPr>
                  <w:bCs/>
                  <w:szCs w:val="20"/>
                </w:rPr>
                <w:delText>, ktorú žiadateľ predkladá k</w:delText>
              </w:r>
              <w:r w:rsidR="00780106" w:rsidDel="00404FF5">
                <w:rPr>
                  <w:bCs/>
                  <w:szCs w:val="20"/>
                </w:rPr>
                <w:delText> prílohe Vyhlásenie o veľkosti podniku</w:delText>
              </w:r>
              <w:r w:rsidDel="00404FF5">
                <w:rPr>
                  <w:bCs/>
                  <w:szCs w:val="20"/>
                </w:rPr>
                <w:delText>.</w:delText>
              </w:r>
              <w:r w:rsidR="00643184" w:rsidDel="00404FF5">
                <w:rPr>
                  <w:bCs/>
                  <w:szCs w:val="20"/>
                </w:rPr>
                <w:delText xml:space="preserve"> MAS overí údaje v prípade žiadateľa, ktorý nezostavuje účtovnú závierku</w:delText>
              </w:r>
              <w:r w:rsidDel="00404FF5">
                <w:rPr>
                  <w:bCs/>
                  <w:szCs w:val="20"/>
                </w:rPr>
                <w:delText xml:space="preserve"> </w:delText>
              </w:r>
              <w:r w:rsidR="00643184" w:rsidDel="00404FF5">
                <w:rPr>
                  <w:bCs/>
                  <w:szCs w:val="20"/>
                </w:rPr>
                <w:delText>na základe daňového priznania.</w:delText>
              </w:r>
            </w:del>
          </w:p>
          <w:p w:rsidR="00997F82" w:rsidRDefault="00997F82" w:rsidP="00946FAA">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rsidR="00997F82" w:rsidRPr="002C3A60" w:rsidRDefault="00997F82" w:rsidP="00946FAA">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rsidR="00F5202D" w:rsidRDefault="00997F82" w:rsidP="00946FAA">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ins w:id="60" w:author="Autor">
              <w:r w:rsidR="00404FF5">
                <w:rPr>
                  <w:rFonts w:ascii="Arial" w:hAnsi="Arial" w:cs="Arial"/>
                  <w:bCs/>
                  <w:sz w:val="20"/>
                  <w:szCs w:val="20"/>
                </w:rPr>
                <w:t xml:space="preserve"> alebo inom elektronickom nosiči</w:t>
              </w:r>
            </w:ins>
          </w:p>
          <w:p w:rsidR="00F5202D" w:rsidRPr="002C3A60" w:rsidRDefault="00F5202D" w:rsidP="00780106">
            <w:pPr>
              <w:pStyle w:val="Odsekzoznamu"/>
              <w:spacing w:before="120" w:after="120" w:line="240" w:lineRule="auto"/>
              <w:ind w:left="85" w:right="85"/>
              <w:contextualSpacing w:val="0"/>
              <w:jc w:val="both"/>
              <w:rPr>
                <w:rFonts w:ascii="Arial" w:hAnsi="Arial" w:cs="Arial"/>
                <w:bCs/>
                <w:sz w:val="20"/>
                <w:szCs w:val="20"/>
              </w:rPr>
            </w:pPr>
          </w:p>
        </w:tc>
      </w:tr>
      <w:tr w:rsidR="00997F82" w:rsidRPr="00603E9E" w:rsidTr="004461E5">
        <w:tblPrEx>
          <w:tblCellMar>
            <w:left w:w="108" w:type="dxa"/>
            <w:right w:w="108" w:type="dxa"/>
          </w:tblCellMar>
        </w:tblPrEx>
        <w:tc>
          <w:tcPr>
            <w:tcW w:w="9776" w:type="dxa"/>
            <w:shd w:val="clear" w:color="auto" w:fill="F2F2F2" w:themeFill="background1" w:themeFillShade="F2"/>
          </w:tcPr>
          <w:p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Doklady od stavebného úradu</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rámci tejto prílohe predkladá žiadateľ:</w:t>
            </w:r>
          </w:p>
          <w:p w:rsidR="00997F82" w:rsidRPr="002F75C7" w:rsidRDefault="00997F82" w:rsidP="00465C96">
            <w:pPr>
              <w:pStyle w:val="Odsekzoznamu"/>
              <w:numPr>
                <w:ilvl w:val="1"/>
                <w:numId w:val="26"/>
              </w:numPr>
              <w:spacing w:before="60" w:after="60" w:line="240" w:lineRule="auto"/>
              <w:ind w:left="595" w:right="85" w:hanging="357"/>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rsidR="00997F82" w:rsidRPr="002F75C7" w:rsidRDefault="00997F82" w:rsidP="00465C96">
            <w:pPr>
              <w:pStyle w:val="Odsekzoznamu"/>
              <w:numPr>
                <w:ilvl w:val="1"/>
                <w:numId w:val="26"/>
              </w:numPr>
              <w:spacing w:before="60" w:after="60" w:line="240" w:lineRule="auto"/>
              <w:ind w:left="595" w:right="85" w:hanging="357"/>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rsidR="00997F82" w:rsidRPr="002F75C7" w:rsidRDefault="00997F82" w:rsidP="00465C96">
            <w:pPr>
              <w:pStyle w:val="Odsekzoznamu"/>
              <w:numPr>
                <w:ilvl w:val="1"/>
                <w:numId w:val="26"/>
              </w:numPr>
              <w:spacing w:before="60" w:after="60" w:line="240" w:lineRule="auto"/>
              <w:ind w:left="595" w:right="85" w:hanging="357"/>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r w:rsidR="00A37E01">
              <w:rPr>
                <w:rFonts w:ascii="Arial" w:hAnsi="Arial" w:cs="Arial"/>
                <w:bCs/>
                <w:sz w:val="20"/>
                <w:szCs w:val="20"/>
              </w:rPr>
              <w:t>.</w:t>
            </w:r>
          </w:p>
          <w:p w:rsidR="00997F82" w:rsidRDefault="00997F82" w:rsidP="000569D6">
            <w:pPr>
              <w:spacing w:before="120" w:after="120" w:line="240" w:lineRule="auto"/>
              <w:ind w:left="85" w:right="85"/>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rsidR="00997F82" w:rsidRDefault="00997F82" w:rsidP="000569D6">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rsidR="00997F82" w:rsidRPr="002C3A60" w:rsidRDefault="00997F82" w:rsidP="000569D6">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rsidR="00997F82" w:rsidRDefault="00997F82" w:rsidP="000569D6">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ins w:id="61" w:author="Autor">
              <w:r w:rsidR="00404FF5">
                <w:rPr>
                  <w:rFonts w:ascii="Arial" w:hAnsi="Arial" w:cs="Arial"/>
                  <w:bCs/>
                  <w:sz w:val="20"/>
                  <w:szCs w:val="20"/>
                </w:rPr>
                <w:t xml:space="preserve"> alebo inom elektronickom nosiči</w:t>
              </w:r>
            </w:ins>
          </w:p>
        </w:tc>
      </w:tr>
      <w:tr w:rsidR="00997F82" w:rsidRPr="00603E9E" w:rsidTr="004461E5">
        <w:tblPrEx>
          <w:tblCellMar>
            <w:left w:w="108" w:type="dxa"/>
            <w:right w:w="108" w:type="dxa"/>
          </w:tblCellMar>
        </w:tblPrEx>
        <w:tc>
          <w:tcPr>
            <w:tcW w:w="9776" w:type="dxa"/>
            <w:shd w:val="clear" w:color="auto" w:fill="F2F2F2" w:themeFill="background1" w:themeFillShade="F2"/>
          </w:tcPr>
          <w:p w:rsidR="00997F82" w:rsidRPr="00A12177"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Projektová dokumentácia stavby</w:t>
            </w:r>
          </w:p>
        </w:tc>
      </w:tr>
      <w:tr w:rsidR="00997F82" w:rsidRPr="0026642C" w:rsidTr="004461E5">
        <w:tblPrEx>
          <w:tblCellMar>
            <w:left w:w="108" w:type="dxa"/>
            <w:right w:w="108" w:type="dxa"/>
          </w:tblCellMar>
        </w:tblPrEx>
        <w:tc>
          <w:tcPr>
            <w:tcW w:w="9776" w:type="dxa"/>
            <w:tcBorders>
              <w:bottom w:val="single" w:sz="4" w:space="0" w:color="auto"/>
            </w:tcBorders>
          </w:tcPr>
          <w:p w:rsidR="00997F82" w:rsidRDefault="00997F82" w:rsidP="000569D6">
            <w:pPr>
              <w:spacing w:before="120" w:after="120" w:line="240" w:lineRule="auto"/>
              <w:ind w:left="85" w:right="85"/>
              <w:jc w:val="both"/>
              <w:rPr>
                <w:rFonts w:ascii="Arial" w:hAnsi="Arial" w:cs="Arial"/>
                <w:bCs/>
                <w:sz w:val="20"/>
                <w:szCs w:val="20"/>
              </w:rPr>
            </w:pPr>
            <w:r w:rsidRPr="00A15C08">
              <w:rPr>
                <w:rFonts w:ascii="Arial" w:hAnsi="Arial" w:cs="Arial"/>
                <w:bCs/>
                <w:sz w:val="20"/>
                <w:szCs w:val="20"/>
              </w:rPr>
              <w:t>V prípade, že sú predmetom ŽoPr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ascii="Arial" w:hAnsi="Arial" w:cs="Arial"/>
                <w:bCs/>
                <w:sz w:val="20"/>
                <w:szCs w:val="20"/>
              </w:rPr>
              <w:t>, vrátane výkazu výmer</w:t>
            </w:r>
            <w:r>
              <w:rPr>
                <w:rFonts w:ascii="Arial" w:hAnsi="Arial" w:cs="Arial"/>
                <w:bCs/>
                <w:sz w:val="20"/>
                <w:szCs w:val="20"/>
              </w:rPr>
              <w:t>.</w:t>
            </w:r>
          </w:p>
          <w:p w:rsidR="00997F82" w:rsidRDefault="00997F82" w:rsidP="000569D6">
            <w:pPr>
              <w:spacing w:before="120" w:after="120" w:line="240" w:lineRule="auto"/>
              <w:ind w:left="85" w:right="85"/>
              <w:jc w:val="both"/>
              <w:rPr>
                <w:rFonts w:ascii="Arial" w:hAnsi="Arial" w:cs="Arial"/>
                <w:bCs/>
                <w:sz w:val="20"/>
                <w:szCs w:val="20"/>
              </w:rPr>
            </w:pPr>
            <w:r w:rsidRPr="00C60791">
              <w:rPr>
                <w:rFonts w:ascii="Arial" w:hAnsi="Arial" w:cs="Arial"/>
                <w:bCs/>
                <w:sz w:val="20"/>
                <w:szCs w:val="20"/>
              </w:rPr>
              <w:t xml:space="preserve">Žiadateľ, je povinný v časti 10 Formulára ŽoPr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rsidR="00997F82" w:rsidRDefault="00997F82" w:rsidP="000569D6">
            <w:pPr>
              <w:spacing w:before="120" w:after="120" w:line="240" w:lineRule="auto"/>
              <w:ind w:left="85" w:right="85"/>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rsidR="00997F82" w:rsidRPr="002C3A60" w:rsidRDefault="00997F82" w:rsidP="000569D6">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rsidR="00997F82" w:rsidRPr="00A12177" w:rsidRDefault="00997F82" w:rsidP="000569D6">
            <w:pPr>
              <w:spacing w:after="120" w:line="240" w:lineRule="auto"/>
              <w:ind w:left="85" w:right="85"/>
              <w:jc w:val="both"/>
              <w:rPr>
                <w:rFonts w:ascii="Arial" w:hAnsi="Arial" w:cs="Arial"/>
                <w:b/>
                <w:color w:val="44546A" w:themeColor="text2"/>
                <w:szCs w:val="19"/>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ins w:id="62" w:author="Autor">
              <w:r w:rsidR="00404FF5">
                <w:rPr>
                  <w:rFonts w:ascii="Arial" w:hAnsi="Arial" w:cs="Arial"/>
                  <w:bCs/>
                  <w:sz w:val="20"/>
                  <w:szCs w:val="20"/>
                </w:rPr>
                <w:t xml:space="preserve"> alebo inom elektronickom nosiči</w:t>
              </w:r>
            </w:ins>
          </w:p>
        </w:tc>
      </w:tr>
      <w:tr w:rsidR="00997F82" w:rsidRPr="00603E9E" w:rsidTr="004461E5">
        <w:tblPrEx>
          <w:tblCellMar>
            <w:left w:w="108" w:type="dxa"/>
            <w:right w:w="108" w:type="dxa"/>
          </w:tblCellMar>
        </w:tblPrEx>
        <w:tc>
          <w:tcPr>
            <w:tcW w:w="9776" w:type="dxa"/>
            <w:shd w:val="clear" w:color="auto" w:fill="F2F2F2" w:themeFill="background1" w:themeFillShade="F2"/>
          </w:tcPr>
          <w:p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 xml:space="preserve">Doklady preukazujúce </w:t>
            </w:r>
            <w:proofErr w:type="spellStart"/>
            <w:r w:rsidRPr="00A12177">
              <w:rPr>
                <w:rFonts w:ascii="Arial" w:hAnsi="Arial" w:cs="Arial"/>
                <w:b/>
                <w:color w:val="44546A" w:themeColor="text2"/>
                <w:szCs w:val="19"/>
              </w:rPr>
              <w:t>vysporiadanie</w:t>
            </w:r>
            <w:proofErr w:type="spellEnd"/>
            <w:r w:rsidRPr="00A12177">
              <w:rPr>
                <w:rFonts w:ascii="Arial" w:hAnsi="Arial" w:cs="Arial"/>
                <w:b/>
                <w:color w:val="44546A" w:themeColor="text2"/>
                <w:szCs w:val="19"/>
              </w:rPr>
              <w:t xml:space="preserve"> majetkovo-právnych vzťahov</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sz w:val="20"/>
                <w:szCs w:val="20"/>
                <w:lang w:eastAsia="en-US"/>
              </w:rPr>
            </w:pPr>
            <w:r>
              <w:rPr>
                <w:rFonts w:ascii="Arial" w:hAnsi="Arial" w:cs="Arial"/>
                <w:sz w:val="20"/>
                <w:szCs w:val="20"/>
                <w:lang w:eastAsia="en-US"/>
              </w:rPr>
              <w:lastRenderedPageBreak/>
              <w:t>Dotknuté n</w:t>
            </w:r>
            <w:r w:rsidRPr="00D01EF0">
              <w:rPr>
                <w:rFonts w:ascii="Arial" w:hAnsi="Arial" w:cs="Arial"/>
                <w:sz w:val="20"/>
                <w:szCs w:val="20"/>
                <w:lang w:eastAsia="en-US"/>
              </w:rPr>
              <w:t>ehnuteľnosti môžu byť:</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nájme,</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w:t>
            </w:r>
            <w:proofErr w:type="spellStart"/>
            <w:r w:rsidRPr="00D01EF0">
              <w:rPr>
                <w:rFonts w:ascii="Arial" w:hAnsi="Arial" w:cs="Arial"/>
                <w:sz w:val="20"/>
                <w:szCs w:val="20"/>
                <w:lang w:eastAsia="en-US"/>
              </w:rPr>
              <w:t>vysporiadané</w:t>
            </w:r>
            <w:proofErr w:type="spellEnd"/>
            <w:r w:rsidRPr="00D01EF0">
              <w:rPr>
                <w:rFonts w:ascii="Arial" w:hAnsi="Arial" w:cs="Arial"/>
                <w:sz w:val="20"/>
                <w:szCs w:val="20"/>
                <w:lang w:eastAsia="en-US"/>
              </w:rPr>
              <w:t xml:space="preserve"> tak, aby v súlade s právnymi predpismi bolo nepochybné, že žiadateľ </w:t>
            </w:r>
            <w:r w:rsidRPr="00CD453C">
              <w:rPr>
                <w:rFonts w:ascii="Arial" w:hAnsi="Arial" w:cs="Arial"/>
                <w:sz w:val="20"/>
                <w:szCs w:val="20"/>
                <w:lang w:eastAsia="en-US"/>
              </w:rPr>
              <w:t xml:space="preserve">je oprávnený nehnuteľnosti užívať počas celého obdobia od plánovaného začatia prác na projekte do uplynutia </w:t>
            </w:r>
            <w:r w:rsidR="00CD453C" w:rsidRPr="00CD453C">
              <w:rPr>
                <w:rFonts w:ascii="Arial" w:hAnsi="Arial" w:cs="Arial"/>
                <w:sz w:val="20"/>
                <w:szCs w:val="20"/>
                <w:lang w:eastAsia="en-US"/>
              </w:rPr>
              <w:t>5</w:t>
            </w:r>
            <w:r w:rsidRPr="00CD453C">
              <w:rPr>
                <w:rFonts w:ascii="Arial" w:hAnsi="Arial" w:cs="Arial"/>
                <w:sz w:val="20"/>
                <w:szCs w:val="20"/>
                <w:lang w:eastAsia="en-US"/>
              </w:rPr>
              <w:t xml:space="preserve"> rokov, ktor</w:t>
            </w:r>
            <w:r w:rsidRPr="00D01EF0">
              <w:rPr>
                <w:rFonts w:ascii="Arial" w:hAnsi="Arial" w:cs="Arial"/>
                <w:sz w:val="20"/>
                <w:szCs w:val="20"/>
                <w:lang w:eastAsia="en-US"/>
              </w:rPr>
              <w:t>é nasledujú po ukončení projektu.</w:t>
            </w:r>
          </w:p>
          <w:p w:rsidR="00997F82" w:rsidRPr="00D01EF0" w:rsidRDefault="00997F82" w:rsidP="00CD453C">
            <w:pPr>
              <w:pStyle w:val="Odsekzoznamu"/>
              <w:widowControl w:val="0"/>
              <w:spacing w:before="60" w:after="6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Žiadateľ predkladá v prípade:</w:t>
            </w:r>
          </w:p>
          <w:p w:rsidR="00997F82" w:rsidRPr="00AE5DF4"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nájmu</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platnú nájomnú zmluvu</w:t>
            </w:r>
          </w:p>
          <w:p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podnájmu</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rsidR="00997F82" w:rsidRPr="00D01EF0" w:rsidDel="00404FF5" w:rsidRDefault="00997F82" w:rsidP="00CD453C">
            <w:pPr>
              <w:pStyle w:val="Odsekzoznamu"/>
              <w:widowControl w:val="0"/>
              <w:numPr>
                <w:ilvl w:val="0"/>
                <w:numId w:val="21"/>
              </w:numPr>
              <w:spacing w:before="120" w:after="120" w:line="240" w:lineRule="auto"/>
              <w:ind w:right="85"/>
              <w:contextualSpacing w:val="0"/>
              <w:jc w:val="both"/>
              <w:rPr>
                <w:del w:id="63" w:author="Autor"/>
                <w:rFonts w:ascii="Arial" w:hAnsi="Arial" w:cs="Arial"/>
                <w:bCs/>
                <w:sz w:val="20"/>
                <w:szCs w:val="20"/>
              </w:rPr>
            </w:pPr>
            <w:del w:id="64" w:author="Autor">
              <w:r w:rsidRPr="00D01EF0" w:rsidDel="00404FF5">
                <w:rPr>
                  <w:rFonts w:ascii="Arial" w:hAnsi="Arial" w:cs="Arial"/>
                  <w:bCs/>
                  <w:sz w:val="20"/>
                  <w:szCs w:val="20"/>
                </w:rPr>
                <w:delText xml:space="preserve">V prípade existujúcich líniových stavieb (kanalizácia, vodovod) žiadateľ v časti 10 Formulára ŽoPr čestne vyhlási, že: </w:delText>
              </w:r>
            </w:del>
          </w:p>
          <w:p w:rsidR="00997F82" w:rsidRPr="00D01EF0" w:rsidDel="00404FF5" w:rsidRDefault="00997F82" w:rsidP="00CD453C">
            <w:pPr>
              <w:pStyle w:val="Odsekzoznamu"/>
              <w:widowControl w:val="0"/>
              <w:numPr>
                <w:ilvl w:val="0"/>
                <w:numId w:val="16"/>
              </w:numPr>
              <w:spacing w:before="60" w:after="60" w:line="240" w:lineRule="auto"/>
              <w:ind w:left="1214" w:right="85"/>
              <w:contextualSpacing w:val="0"/>
              <w:jc w:val="both"/>
              <w:rPr>
                <w:del w:id="65" w:author="Autor"/>
                <w:rFonts w:ascii="Arial" w:hAnsi="Arial" w:cs="Arial"/>
                <w:bCs/>
                <w:sz w:val="20"/>
                <w:szCs w:val="20"/>
              </w:rPr>
            </w:pPr>
            <w:del w:id="66" w:author="Autor">
              <w:r w:rsidRPr="00D01EF0" w:rsidDel="00404FF5">
                <w:rPr>
                  <w:rFonts w:ascii="Arial" w:hAnsi="Arial" w:cs="Arial"/>
                  <w:bCs/>
                  <w:sz w:val="20"/>
                  <w:szCs w:val="20"/>
                </w:rPr>
                <w:delText xml:space="preserve">je oprávnený realizovať projekt; </w:delText>
              </w:r>
            </w:del>
          </w:p>
          <w:p w:rsidR="00997F82" w:rsidRPr="00D01EF0" w:rsidDel="00404FF5" w:rsidRDefault="00997F82" w:rsidP="00CD453C">
            <w:pPr>
              <w:pStyle w:val="Odsekzoznamu"/>
              <w:widowControl w:val="0"/>
              <w:numPr>
                <w:ilvl w:val="0"/>
                <w:numId w:val="16"/>
              </w:numPr>
              <w:spacing w:before="60" w:after="60" w:line="240" w:lineRule="auto"/>
              <w:ind w:left="1214" w:right="85"/>
              <w:contextualSpacing w:val="0"/>
              <w:jc w:val="both"/>
              <w:rPr>
                <w:del w:id="67" w:author="Autor"/>
                <w:rFonts w:ascii="Arial" w:hAnsi="Arial" w:cs="Arial"/>
                <w:bCs/>
                <w:sz w:val="20"/>
                <w:szCs w:val="20"/>
              </w:rPr>
            </w:pPr>
            <w:del w:id="68" w:author="Autor">
              <w:r w:rsidRPr="00D01EF0" w:rsidDel="00404FF5">
                <w:rPr>
                  <w:rFonts w:ascii="Arial" w:hAnsi="Arial" w:cs="Arial"/>
                  <w:bCs/>
                  <w:sz w:val="20"/>
                  <w:szCs w:val="20"/>
                </w:rPr>
                <w:delText>nie sú známe žiadne okolnosti súvisiace s vlastníckymi a užívacími právami k</w:delText>
              </w:r>
              <w:r w:rsidDel="00404FF5">
                <w:rPr>
                  <w:rFonts w:ascii="Arial" w:hAnsi="Arial" w:cs="Arial"/>
                  <w:bCs/>
                  <w:sz w:val="20"/>
                  <w:szCs w:val="20"/>
                </w:rPr>
                <w:delText> </w:delText>
              </w:r>
              <w:r w:rsidRPr="00D01EF0" w:rsidDel="00404FF5">
                <w:rPr>
                  <w:rFonts w:ascii="Arial" w:hAnsi="Arial" w:cs="Arial"/>
                  <w:bCs/>
                  <w:sz w:val="20"/>
                  <w:szCs w:val="20"/>
                </w:rPr>
                <w:delText>predmetným nehnuteľnostiam, ktoré by mohli predstavovať riziko z hľadiska realizácie projektu a</w:delText>
              </w:r>
              <w:r w:rsidDel="00404FF5">
                <w:rPr>
                  <w:rFonts w:ascii="Arial" w:hAnsi="Arial" w:cs="Arial"/>
                  <w:bCs/>
                  <w:sz w:val="20"/>
                  <w:szCs w:val="20"/>
                </w:rPr>
                <w:delText> </w:delText>
              </w:r>
              <w:r w:rsidRPr="00D01EF0" w:rsidDel="00404FF5">
                <w:rPr>
                  <w:rFonts w:ascii="Arial" w:hAnsi="Arial" w:cs="Arial"/>
                  <w:bCs/>
                  <w:sz w:val="20"/>
                  <w:szCs w:val="20"/>
                </w:rPr>
                <w:delText>udržateľnosti výsledkov projektu.</w:delText>
              </w:r>
            </w:del>
          </w:p>
          <w:p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Náležitosti dokumentov:</w:t>
            </w:r>
          </w:p>
          <w:p w:rsidR="00997F82" w:rsidRPr="00D01EF0" w:rsidRDefault="00997F82" w:rsidP="00CD453C">
            <w:pPr>
              <w:pStyle w:val="Odsekzoznamu"/>
              <w:widowControl w:val="0"/>
              <w:spacing w:before="60" w:after="6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w:t>
            </w:r>
            <w:r w:rsidR="00CD453C">
              <w:rPr>
                <w:rFonts w:ascii="Arial" w:hAnsi="Arial" w:cs="Arial"/>
                <w:bCs/>
                <w:sz w:val="20"/>
                <w:szCs w:val="20"/>
              </w:rPr>
              <w:t>5</w:t>
            </w:r>
            <w:r w:rsidRPr="00D01EF0">
              <w:rPr>
                <w:rFonts w:ascii="Arial" w:hAnsi="Arial" w:cs="Arial"/>
                <w:bCs/>
                <w:sz w:val="20"/>
                <w:szCs w:val="20"/>
              </w:rPr>
              <w:t xml:space="preserve"> rokov, po finančnom ukončení projektu. </w:t>
            </w:r>
          </w:p>
          <w:p w:rsidR="00997F82" w:rsidRPr="00D01EF0" w:rsidRDefault="00997F82" w:rsidP="00CD453C">
            <w:pPr>
              <w:pStyle w:val="Odsekzoznamu"/>
              <w:widowControl w:val="0"/>
              <w:spacing w:before="120" w:after="120" w:line="240" w:lineRule="auto"/>
              <w:ind w:left="142" w:right="85"/>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24"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nie je starší ako 3 mesiace ku dňu predloženia ŽoPr,</w:t>
            </w:r>
          </w:p>
          <w:p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w:t>
            </w:r>
            <w:r w:rsidRPr="00D01EF0">
              <w:rPr>
                <w:rFonts w:ascii="Arial" w:hAnsi="Arial" w:cs="Arial"/>
                <w:bCs/>
                <w:sz w:val="20"/>
                <w:szCs w:val="20"/>
              </w:rPr>
              <w:lastRenderedPageBreak/>
              <w:t>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rsidR="00997F82" w:rsidRPr="00D01EF0" w:rsidRDefault="00997F82" w:rsidP="00CD453C">
            <w:pPr>
              <w:pStyle w:val="Default"/>
              <w:widowControl w:val="0"/>
              <w:spacing w:before="240" w:after="120"/>
              <w:ind w:left="85" w:right="85"/>
              <w:jc w:val="both"/>
              <w:rPr>
                <w:szCs w:val="20"/>
              </w:rPr>
            </w:pPr>
            <w:r w:rsidRPr="00D01EF0">
              <w:rPr>
                <w:b/>
                <w:bCs/>
                <w:szCs w:val="20"/>
              </w:rPr>
              <w:t>V prípade kombinácie vyššie uvedených právnych vzťahov žiadateľ predkladá všetky vyššie uvedené doklady.</w:t>
            </w:r>
          </w:p>
          <w:p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UPOZORNENIE:</w:t>
            </w:r>
          </w:p>
          <w:p w:rsidR="00997F82" w:rsidRPr="00D01EF0" w:rsidRDefault="00FB0591" w:rsidP="00CD453C">
            <w:pPr>
              <w:pStyle w:val="Default"/>
              <w:widowControl w:val="0"/>
              <w:spacing w:before="120" w:after="120"/>
              <w:ind w:left="85" w:right="85"/>
              <w:jc w:val="both"/>
              <w:rPr>
                <w:szCs w:val="20"/>
              </w:rPr>
            </w:pPr>
            <w:r>
              <w:rPr>
                <w:szCs w:val="20"/>
              </w:rPr>
              <w:t>V prípade</w:t>
            </w:r>
            <w:r w:rsidR="00997F82" w:rsidRPr="00D01EF0">
              <w:rPr>
                <w:szCs w:val="20"/>
              </w:rPr>
              <w:t xml:space="preserve"> uza</w:t>
            </w:r>
            <w:r>
              <w:rPr>
                <w:szCs w:val="20"/>
              </w:rPr>
              <w:t>vretia</w:t>
            </w:r>
            <w:r w:rsidR="00997F82" w:rsidRPr="00D01EF0">
              <w:rPr>
                <w:szCs w:val="20"/>
              </w:rPr>
              <w:t xml:space="preserve"> nájomn</w:t>
            </w:r>
            <w:r>
              <w:rPr>
                <w:szCs w:val="20"/>
              </w:rPr>
              <w:t>ej</w:t>
            </w:r>
            <w:r w:rsidR="00997F82" w:rsidRPr="00D01EF0">
              <w:rPr>
                <w:szCs w:val="20"/>
              </w:rPr>
              <w:t xml:space="preserve"> zmluvu s pozemkovým spoločenstvom, </w:t>
            </w:r>
            <w:r>
              <w:rPr>
                <w:szCs w:val="20"/>
              </w:rPr>
              <w:t>je potrebné</w:t>
            </w:r>
            <w:r w:rsidR="00997F82" w:rsidRPr="00D01EF0">
              <w:rPr>
                <w:szCs w:val="20"/>
              </w:rPr>
              <w:t xml:space="preserve"> k</w:t>
            </w:r>
            <w:r w:rsidR="00A57C24">
              <w:rPr>
                <w:szCs w:val="20"/>
              </w:rPr>
              <w:t> </w:t>
            </w:r>
            <w:r w:rsidR="00997F82" w:rsidRPr="00D01EF0">
              <w:rPr>
                <w:szCs w:val="20"/>
              </w:rPr>
              <w:t>všetkým vyššie uvedeným prílohám predložiť dokumenty, ktoré preukážu, že štatutárny orgán pozemkového spoločenstva má oprávnenie konať v mene vlastníkov nehnuteľností.</w:t>
            </w:r>
          </w:p>
          <w:p w:rsidR="00997F82" w:rsidRPr="00D01EF0" w:rsidRDefault="00997F82" w:rsidP="00CD453C">
            <w:pPr>
              <w:pStyle w:val="Default"/>
              <w:widowControl w:val="0"/>
              <w:spacing w:before="240" w:after="120"/>
              <w:ind w:left="85" w:right="85"/>
              <w:jc w:val="both"/>
              <w:rPr>
                <w:szCs w:val="20"/>
              </w:rPr>
            </w:pPr>
            <w:r w:rsidRPr="00D01EF0">
              <w:rPr>
                <w:szCs w:val="20"/>
              </w:rPr>
              <w:t xml:space="preserve">V prípade, </w:t>
            </w:r>
            <w:r>
              <w:rPr>
                <w:szCs w:val="20"/>
              </w:rPr>
              <w:t>ak</w:t>
            </w:r>
            <w:r w:rsidRPr="00D01EF0">
              <w:rPr>
                <w:szCs w:val="20"/>
              </w:rPr>
              <w:t xml:space="preserve"> ide o</w:t>
            </w:r>
            <w:r>
              <w:rPr>
                <w:szCs w:val="20"/>
              </w:rPr>
              <w:t xml:space="preserve"> p</w:t>
            </w:r>
            <w:r w:rsidRPr="00D01EF0">
              <w:rPr>
                <w:szCs w:val="20"/>
              </w:rPr>
              <w:t>ozemkové spoločenstvo:</w:t>
            </w:r>
          </w:p>
          <w:p w:rsidR="00997F82" w:rsidRPr="00D01EF0" w:rsidRDefault="00997F82" w:rsidP="00CD453C">
            <w:pPr>
              <w:pStyle w:val="Default"/>
              <w:widowControl w:val="0"/>
              <w:numPr>
                <w:ilvl w:val="0"/>
                <w:numId w:val="28"/>
              </w:numPr>
              <w:ind w:left="873" w:right="85"/>
              <w:jc w:val="both"/>
              <w:rPr>
                <w:szCs w:val="20"/>
              </w:rPr>
            </w:pPr>
            <w:r w:rsidRPr="00D01EF0">
              <w:rPr>
                <w:szCs w:val="20"/>
              </w:rPr>
              <w:t>zmluva o založení spoločenstva s právnou subjektivitou (jej súčasťou je zoznam vlastníkov podielov spoločnej nehnuteľnosti),</w:t>
            </w:r>
          </w:p>
          <w:p w:rsidR="00997F82" w:rsidRPr="00D01EF0" w:rsidRDefault="00997F82" w:rsidP="00CD453C">
            <w:pPr>
              <w:pStyle w:val="Default"/>
              <w:widowControl w:val="0"/>
              <w:numPr>
                <w:ilvl w:val="0"/>
                <w:numId w:val="28"/>
              </w:numPr>
              <w:ind w:left="873" w:right="85"/>
              <w:jc w:val="both"/>
              <w:rPr>
                <w:szCs w:val="20"/>
              </w:rPr>
            </w:pPr>
            <w:r w:rsidRPr="00D01EF0">
              <w:rPr>
                <w:szCs w:val="20"/>
              </w:rPr>
              <w:t>stanovy,</w:t>
            </w:r>
          </w:p>
          <w:p w:rsidR="00997F82" w:rsidRPr="00D01EF0" w:rsidRDefault="00997F82" w:rsidP="00CD453C">
            <w:pPr>
              <w:pStyle w:val="Default"/>
              <w:widowControl w:val="0"/>
              <w:numPr>
                <w:ilvl w:val="0"/>
                <w:numId w:val="28"/>
              </w:numPr>
              <w:ind w:left="873" w:right="85"/>
              <w:jc w:val="both"/>
              <w:rPr>
                <w:szCs w:val="20"/>
              </w:rPr>
            </w:pPr>
            <w:r w:rsidRPr="00D01EF0">
              <w:rPr>
                <w:szCs w:val="20"/>
              </w:rPr>
              <w:t>rozhodnutie valného zhromaždenia o nakladaní so spoločným majetkom spoločenstva, ktoré oprávňuje zástupcu/zástupcov pozemkového spoločenstva uzatvoriť nájomnú zmluvu.</w:t>
            </w:r>
          </w:p>
          <w:p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prílohy „Doklady od stavebného úradu“.</w:t>
            </w:r>
          </w:p>
          <w:p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rsidR="00997F82" w:rsidRPr="00D01EF0" w:rsidRDefault="00997F82" w:rsidP="00CD453C">
            <w:pPr>
              <w:widowControl w:val="0"/>
              <w:spacing w:before="120" w:after="0" w:line="240" w:lineRule="auto"/>
              <w:ind w:left="85" w:right="85"/>
              <w:jc w:val="both"/>
              <w:rPr>
                <w:rFonts w:ascii="Arial" w:hAnsi="Arial" w:cs="Arial"/>
                <w:bCs/>
                <w:sz w:val="20"/>
                <w:szCs w:val="20"/>
              </w:rPr>
            </w:pPr>
            <w:r w:rsidRPr="00D01EF0">
              <w:rPr>
                <w:rFonts w:ascii="Arial" w:hAnsi="Arial" w:cs="Arial"/>
                <w:bCs/>
                <w:sz w:val="20"/>
                <w:szCs w:val="20"/>
              </w:rPr>
              <w:t>Listinná: Originál, alebo úradne overená kópia.</w:t>
            </w:r>
          </w:p>
          <w:p w:rsidR="00997F82" w:rsidRPr="00476864" w:rsidRDefault="00997F82" w:rsidP="00CD453C">
            <w:pPr>
              <w:widowControl w:val="0"/>
              <w:spacing w:after="120" w:line="240" w:lineRule="auto"/>
              <w:ind w:left="85" w:right="85"/>
              <w:jc w:val="both"/>
              <w:rPr>
                <w:rFonts w:ascii="Arial Narrow" w:hAnsi="Arial Narrow" w:cs="Arial"/>
                <w:bCs/>
              </w:rPr>
            </w:pPr>
            <w:r w:rsidRPr="00D01EF0">
              <w:rPr>
                <w:rFonts w:ascii="Arial" w:hAnsi="Arial" w:cs="Arial"/>
                <w:bCs/>
                <w:sz w:val="20"/>
                <w:szCs w:val="20"/>
              </w:rPr>
              <w:t xml:space="preserve">Elektronická: </w:t>
            </w:r>
            <w:proofErr w:type="spellStart"/>
            <w:r w:rsidRPr="00D01EF0">
              <w:rPr>
                <w:rFonts w:ascii="Arial" w:hAnsi="Arial" w:cs="Arial"/>
                <w:bCs/>
                <w:sz w:val="20"/>
                <w:szCs w:val="20"/>
              </w:rPr>
              <w:t>Sken</w:t>
            </w:r>
            <w:proofErr w:type="spellEnd"/>
            <w:r w:rsidRPr="00D01EF0">
              <w:rPr>
                <w:rFonts w:ascii="Arial" w:hAnsi="Arial" w:cs="Arial"/>
                <w:bCs/>
                <w:sz w:val="20"/>
                <w:szCs w:val="20"/>
              </w:rPr>
              <w:t xml:space="preserve"> (vo formáte .</w:t>
            </w:r>
            <w:proofErr w:type="spellStart"/>
            <w:r w:rsidRPr="00D01EF0">
              <w:rPr>
                <w:rFonts w:ascii="Arial" w:hAnsi="Arial" w:cs="Arial"/>
                <w:bCs/>
                <w:sz w:val="20"/>
                <w:szCs w:val="20"/>
              </w:rPr>
              <w:t>pdf</w:t>
            </w:r>
            <w:proofErr w:type="spellEnd"/>
            <w:r w:rsidRPr="00D01EF0">
              <w:rPr>
                <w:rFonts w:ascii="Arial" w:hAnsi="Arial" w:cs="Arial"/>
                <w:bCs/>
                <w:sz w:val="20"/>
                <w:szCs w:val="20"/>
              </w:rPr>
              <w:t>) na CD/DVD</w:t>
            </w:r>
            <w:ins w:id="69" w:author="Autor">
              <w:r w:rsidR="00404FF5">
                <w:rPr>
                  <w:rFonts w:ascii="Arial" w:hAnsi="Arial" w:cs="Arial"/>
                  <w:bCs/>
                  <w:sz w:val="20"/>
                  <w:szCs w:val="20"/>
                </w:rPr>
                <w:t xml:space="preserve"> alebo inom elektronickom nosiči</w:t>
              </w:r>
            </w:ins>
          </w:p>
        </w:tc>
      </w:tr>
      <w:tr w:rsidR="007D58CE" w:rsidRPr="00603E9E" w:rsidTr="007D58CE">
        <w:tblPrEx>
          <w:tblCellMar>
            <w:left w:w="108" w:type="dxa"/>
            <w:right w:w="108" w:type="dxa"/>
          </w:tblCellMar>
        </w:tblPrEx>
        <w:tc>
          <w:tcPr>
            <w:tcW w:w="9776" w:type="dxa"/>
            <w:shd w:val="clear" w:color="auto" w:fill="F2F2F2" w:themeFill="background1" w:themeFillShade="F2"/>
          </w:tcPr>
          <w:p w:rsidR="007D58CE" w:rsidRPr="00603E9E" w:rsidRDefault="007D58CE" w:rsidP="007D58CE">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22728">
              <w:rPr>
                <w:rFonts w:ascii="Arial" w:hAnsi="Arial" w:cs="Arial"/>
                <w:b/>
                <w:color w:val="44546A" w:themeColor="text2"/>
                <w:szCs w:val="19"/>
              </w:rPr>
              <w:lastRenderedPageBreak/>
              <w:t xml:space="preserve">Doklady preukazujúce </w:t>
            </w:r>
            <w:r>
              <w:rPr>
                <w:rFonts w:ascii="Arial" w:hAnsi="Arial" w:cs="Arial"/>
                <w:b/>
                <w:color w:val="44546A" w:themeColor="text2"/>
                <w:szCs w:val="19"/>
              </w:rPr>
              <w:t>s</w:t>
            </w:r>
            <w:r w:rsidRPr="004A5C82">
              <w:rPr>
                <w:rFonts w:ascii="Arial" w:hAnsi="Arial" w:cs="Arial"/>
                <w:b/>
                <w:color w:val="44546A" w:themeColor="text2"/>
                <w:szCs w:val="19"/>
              </w:rPr>
              <w:t>úlad s požiadavkami v oblasti dopadu projektu na územia sústavy NATURA 2000</w:t>
            </w:r>
          </w:p>
        </w:tc>
      </w:tr>
      <w:tr w:rsidR="007D58CE" w:rsidRPr="006A79F0" w:rsidTr="007D58CE">
        <w:tblPrEx>
          <w:tblCellMar>
            <w:left w:w="108" w:type="dxa"/>
            <w:right w:w="108" w:type="dxa"/>
          </w:tblCellMar>
        </w:tblPrEx>
        <w:tc>
          <w:tcPr>
            <w:tcW w:w="9776" w:type="dxa"/>
          </w:tcPr>
          <w:p w:rsidR="007D58CE" w:rsidRPr="006F5281" w:rsidRDefault="007D58CE" w:rsidP="004B6729">
            <w:pPr>
              <w:pStyle w:val="Odsekzoznamu"/>
              <w:spacing w:before="120" w:after="120" w:line="240" w:lineRule="auto"/>
              <w:ind w:left="85" w:right="85"/>
              <w:contextualSpacing w:val="0"/>
              <w:jc w:val="both"/>
              <w:rPr>
                <w:rFonts w:ascii="Arial" w:hAnsi="Arial" w:cs="Arial"/>
                <w:bCs/>
                <w:sz w:val="20"/>
                <w:szCs w:val="20"/>
              </w:rPr>
            </w:pPr>
            <w:r w:rsidRPr="006F5281">
              <w:rPr>
                <w:rFonts w:ascii="Arial" w:hAnsi="Arial" w:cs="Arial"/>
                <w:bCs/>
                <w:sz w:val="20"/>
                <w:szCs w:val="20"/>
              </w:rPr>
              <w:t>V rámci tejto prílohy ŽoPr žiadateľ predkladá pri projekte, pri ktorom realizácia aktivít:</w:t>
            </w:r>
          </w:p>
          <w:p w:rsidR="007D58CE" w:rsidRPr="006F5281" w:rsidRDefault="007D58CE" w:rsidP="006F5281">
            <w:pPr>
              <w:pStyle w:val="Odsekzoznamu"/>
              <w:numPr>
                <w:ilvl w:val="0"/>
                <w:numId w:val="55"/>
              </w:numPr>
              <w:spacing w:before="60" w:after="60" w:line="240" w:lineRule="auto"/>
              <w:ind w:left="522" w:right="85"/>
              <w:jc w:val="both"/>
              <w:rPr>
                <w:rFonts w:ascii="Arial" w:hAnsi="Arial" w:cs="Arial"/>
                <w:bCs/>
                <w:sz w:val="20"/>
                <w:szCs w:val="20"/>
              </w:rPr>
            </w:pPr>
            <w:r w:rsidRPr="006F5281">
              <w:rPr>
                <w:rFonts w:ascii="Arial" w:hAnsi="Arial" w:cs="Arial"/>
                <w:bCs/>
                <w:sz w:val="20"/>
                <w:szCs w:val="20"/>
              </w:rPr>
              <w:t xml:space="preserve">priamo zasahuje na územie patriace do európskej sústavy chránených území </w:t>
            </w:r>
            <w:proofErr w:type="spellStart"/>
            <w:r w:rsidRPr="006F5281">
              <w:rPr>
                <w:rFonts w:ascii="Arial" w:hAnsi="Arial" w:cs="Arial"/>
                <w:bCs/>
                <w:sz w:val="20"/>
                <w:szCs w:val="20"/>
              </w:rPr>
              <w:t>Natura</w:t>
            </w:r>
            <w:proofErr w:type="spellEnd"/>
            <w:r w:rsidRPr="006F5281">
              <w:rPr>
                <w:rFonts w:ascii="Arial" w:hAnsi="Arial" w:cs="Arial"/>
                <w:bCs/>
                <w:sz w:val="20"/>
                <w:szCs w:val="20"/>
              </w:rPr>
              <w:t xml:space="preserve"> 2000, alebo pri ktorom je pravdepodobné, že môže mať samostatne alebo s iným projektom alebo plánom na tieto územia významný vplyv, </w:t>
            </w:r>
            <w:r w:rsidRPr="006F5281">
              <w:rPr>
                <w:rFonts w:ascii="Arial" w:hAnsi="Arial" w:cs="Arial"/>
                <w:b/>
                <w:bCs/>
                <w:sz w:val="20"/>
                <w:szCs w:val="20"/>
              </w:rPr>
              <w:t>odborné stanovisko</w:t>
            </w:r>
            <w:r w:rsidRPr="006F5281">
              <w:rPr>
                <w:rFonts w:ascii="Arial" w:hAnsi="Arial" w:cs="Arial"/>
                <w:bCs/>
                <w:sz w:val="20"/>
                <w:szCs w:val="20"/>
              </w:rPr>
              <w:t xml:space="preserve"> (formou právoplatného rozhodnutia) </w:t>
            </w:r>
            <w:r w:rsidRPr="006F5281">
              <w:rPr>
                <w:rFonts w:ascii="Arial" w:hAnsi="Arial" w:cs="Arial"/>
                <w:b/>
                <w:bCs/>
                <w:sz w:val="20"/>
                <w:szCs w:val="20"/>
              </w:rPr>
              <w:t>okresného úradu v sídle kraja</w:t>
            </w:r>
            <w:r w:rsidRPr="006F5281">
              <w:rPr>
                <w:rFonts w:ascii="Arial" w:hAnsi="Arial" w:cs="Arial"/>
                <w:bCs/>
                <w:sz w:val="20"/>
                <w:szCs w:val="20"/>
              </w:rPr>
              <w:t xml:space="preserve"> vydané </w:t>
            </w:r>
            <w:r w:rsidRPr="006F5281">
              <w:rPr>
                <w:rFonts w:ascii="Arial" w:hAnsi="Arial" w:cs="Arial"/>
                <w:b/>
                <w:bCs/>
                <w:sz w:val="20"/>
                <w:szCs w:val="20"/>
              </w:rPr>
              <w:t>podľa § 28 zákona č. 543/2002 Z. z. o ochrane prírody a krajiny</w:t>
            </w:r>
            <w:r w:rsidRPr="006F5281">
              <w:rPr>
                <w:rFonts w:ascii="Arial" w:hAnsi="Arial" w:cs="Arial"/>
                <w:bCs/>
                <w:sz w:val="20"/>
                <w:szCs w:val="20"/>
              </w:rPr>
              <w:t xml:space="preserve"> </w:t>
            </w:r>
            <w:r w:rsidRPr="006F5281">
              <w:rPr>
                <w:rFonts w:ascii="Arial" w:hAnsi="Arial" w:cs="Arial"/>
                <w:b/>
                <w:bCs/>
                <w:sz w:val="20"/>
                <w:szCs w:val="20"/>
              </w:rPr>
              <w:t xml:space="preserve">k možnosti významného vplyvu projektu na územia patriace do európskej sústavy chránených území </w:t>
            </w:r>
            <w:proofErr w:type="spellStart"/>
            <w:r w:rsidRPr="006F5281">
              <w:rPr>
                <w:rFonts w:ascii="Arial" w:hAnsi="Arial" w:cs="Arial"/>
                <w:b/>
                <w:bCs/>
                <w:sz w:val="20"/>
                <w:szCs w:val="20"/>
              </w:rPr>
              <w:t>Natura</w:t>
            </w:r>
            <w:proofErr w:type="spellEnd"/>
            <w:r w:rsidRPr="006F5281">
              <w:rPr>
                <w:rFonts w:ascii="Arial" w:hAnsi="Arial" w:cs="Arial"/>
                <w:b/>
                <w:bCs/>
                <w:sz w:val="20"/>
                <w:szCs w:val="20"/>
              </w:rPr>
              <w:t xml:space="preserve"> 2000</w:t>
            </w:r>
            <w:r w:rsidRPr="006F5281">
              <w:rPr>
                <w:rFonts w:ascii="Arial" w:hAnsi="Arial" w:cs="Arial"/>
                <w:bCs/>
                <w:sz w:val="20"/>
                <w:szCs w:val="20"/>
              </w:rPr>
              <w:t xml:space="preserve">, pričom zo stanoviska musí byť zrejmé, že aktivity projektu, resp. projekt pravdepodobne nebude mať významný nepriaznivý vplyv na územia patriace do európskej sústavy chránených území </w:t>
            </w:r>
            <w:proofErr w:type="spellStart"/>
            <w:r w:rsidRPr="006F5281">
              <w:rPr>
                <w:rFonts w:ascii="Arial" w:hAnsi="Arial" w:cs="Arial"/>
                <w:bCs/>
                <w:sz w:val="20"/>
                <w:szCs w:val="20"/>
              </w:rPr>
              <w:t>Natura</w:t>
            </w:r>
            <w:proofErr w:type="spellEnd"/>
            <w:r w:rsidRPr="006F5281">
              <w:rPr>
                <w:rFonts w:ascii="Arial" w:hAnsi="Arial" w:cs="Arial"/>
                <w:bCs/>
                <w:sz w:val="20"/>
                <w:szCs w:val="20"/>
              </w:rPr>
              <w:t xml:space="preserve"> 2000;</w:t>
            </w:r>
          </w:p>
          <w:p w:rsidR="007D58CE" w:rsidRPr="006F5281" w:rsidRDefault="007D58CE" w:rsidP="006F5281">
            <w:pPr>
              <w:pStyle w:val="Odsekzoznamu"/>
              <w:numPr>
                <w:ilvl w:val="0"/>
                <w:numId w:val="55"/>
              </w:numPr>
              <w:spacing w:before="60" w:after="60" w:line="240" w:lineRule="auto"/>
              <w:ind w:left="522" w:right="85"/>
              <w:jc w:val="both"/>
              <w:rPr>
                <w:rFonts w:ascii="Arial" w:hAnsi="Arial" w:cs="Arial"/>
                <w:bCs/>
                <w:sz w:val="20"/>
                <w:szCs w:val="20"/>
              </w:rPr>
            </w:pPr>
            <w:r w:rsidRPr="006F5281">
              <w:rPr>
                <w:rFonts w:ascii="Arial" w:hAnsi="Arial" w:cs="Arial"/>
                <w:bCs/>
                <w:sz w:val="20"/>
                <w:szCs w:val="20"/>
              </w:rPr>
              <w:t xml:space="preserve">nezasahuje na územia patriace do európskej sústavy chránených území </w:t>
            </w:r>
            <w:proofErr w:type="spellStart"/>
            <w:r w:rsidRPr="006F5281">
              <w:rPr>
                <w:rFonts w:ascii="Arial" w:hAnsi="Arial" w:cs="Arial"/>
                <w:bCs/>
                <w:sz w:val="20"/>
                <w:szCs w:val="20"/>
              </w:rPr>
              <w:t>Natura</w:t>
            </w:r>
            <w:proofErr w:type="spellEnd"/>
            <w:r w:rsidRPr="006F5281">
              <w:rPr>
                <w:rFonts w:ascii="Arial" w:hAnsi="Arial" w:cs="Arial"/>
                <w:bCs/>
                <w:sz w:val="20"/>
                <w:szCs w:val="20"/>
              </w:rPr>
              <w:t xml:space="preserve"> 2000, resp. pri ktorom je pravdepodobné, že realizácia aktivít nemôže mať samostatne alebo v kombinácii s iným projektom alebo plánom na tieto územia významný vplyv, </w:t>
            </w:r>
            <w:r w:rsidRPr="006F5281">
              <w:rPr>
                <w:rFonts w:ascii="Arial" w:hAnsi="Arial" w:cs="Arial"/>
                <w:b/>
                <w:bCs/>
                <w:sz w:val="20"/>
                <w:szCs w:val="20"/>
              </w:rPr>
              <w:t>vyjadrenie okresného úradu podľa § 9 zákona o ochrane prírody a krajiny k plánovanej činnosti</w:t>
            </w:r>
            <w:r w:rsidRPr="006F5281">
              <w:rPr>
                <w:rFonts w:ascii="Arial" w:hAnsi="Arial" w:cs="Arial"/>
                <w:bCs/>
                <w:sz w:val="20"/>
                <w:szCs w:val="20"/>
              </w:rPr>
              <w:t xml:space="preserve">, pričom z vyjadrenia musí byť zrejmé, že projekt nenapĺňa znaky plánu a projektu, ktorý pravdepodobne bude mať vplyv na územia patriace do európskej sústavy chránených území </w:t>
            </w:r>
            <w:proofErr w:type="spellStart"/>
            <w:r w:rsidRPr="006F5281">
              <w:rPr>
                <w:rFonts w:ascii="Arial" w:hAnsi="Arial" w:cs="Arial"/>
                <w:bCs/>
                <w:sz w:val="20"/>
                <w:szCs w:val="20"/>
              </w:rPr>
              <w:t>Natura</w:t>
            </w:r>
            <w:proofErr w:type="spellEnd"/>
            <w:r w:rsidRPr="006F5281">
              <w:rPr>
                <w:rFonts w:ascii="Arial" w:hAnsi="Arial" w:cs="Arial"/>
                <w:bCs/>
                <w:sz w:val="20"/>
                <w:szCs w:val="20"/>
              </w:rPr>
              <w:t xml:space="preserve"> 2000. Zároveň z obsahu dokumentu musí byť jednoznačne identifikovateľné, že vyjadrenie sa týka projektu, ktorý je predmetom ŽoPr (t.j. vyjadrenie musí obsahovať identifikáciu projektu, popis (charakteristiku a parametre) navrhovanej činnosti (príp. popis aktivít projektu), ktorá bola predmetom vyjadrenia, lokalizáciu navrhovanej činnosti (projektu), a</w:t>
            </w:r>
            <w:r w:rsidR="003154B9" w:rsidRPr="006F5281">
              <w:rPr>
                <w:rFonts w:ascii="Arial" w:hAnsi="Arial" w:cs="Arial"/>
                <w:bCs/>
                <w:sz w:val="20"/>
                <w:szCs w:val="20"/>
              </w:rPr>
              <w:t> </w:t>
            </w:r>
            <w:r w:rsidRPr="006F5281">
              <w:rPr>
                <w:rFonts w:ascii="Arial" w:hAnsi="Arial" w:cs="Arial"/>
                <w:bCs/>
                <w:sz w:val="20"/>
                <w:szCs w:val="20"/>
              </w:rPr>
              <w:t>to až na úrovni parciel, ak je to potrebné pre posúdenie navrhovanej činnosti (projektu) a vyjadrenie príslušného orgánu k navrhovanej činnosti (projektu).</w:t>
            </w:r>
          </w:p>
          <w:p w:rsidR="007D58CE" w:rsidRDefault="007D58CE" w:rsidP="004B6729">
            <w:pPr>
              <w:pStyle w:val="Odsekzoznamu"/>
              <w:spacing w:before="240" w:after="120" w:line="240" w:lineRule="auto"/>
              <w:ind w:left="142" w:right="85"/>
              <w:contextualSpacing w:val="0"/>
              <w:jc w:val="both"/>
              <w:rPr>
                <w:rFonts w:ascii="Arial" w:hAnsi="Arial" w:cs="Arial"/>
                <w:bCs/>
                <w:sz w:val="20"/>
                <w:szCs w:val="20"/>
              </w:rPr>
            </w:pPr>
            <w:r w:rsidRPr="006F5281">
              <w:rPr>
                <w:rFonts w:ascii="Arial" w:hAnsi="Arial" w:cs="Arial"/>
                <w:bCs/>
                <w:sz w:val="20"/>
                <w:szCs w:val="20"/>
              </w:rPr>
              <w:t xml:space="preserve">Predloženie prílohy sa netýka žiadateľov, ktorí v rámci </w:t>
            </w:r>
            <w:r w:rsidRPr="006F5281">
              <w:rPr>
                <w:rFonts w:ascii="Arial" w:hAnsi="Arial" w:cs="Arial"/>
                <w:bCs/>
                <w:i/>
                <w:sz w:val="20"/>
                <w:szCs w:val="20"/>
              </w:rPr>
              <w:t>Dokladov preukazujúcich plnenie požiadaviek v oblasti posudzovania vplyvov na životné prostredie</w:t>
            </w:r>
            <w:r w:rsidRPr="006F5281">
              <w:rPr>
                <w:rFonts w:ascii="Arial" w:hAnsi="Arial" w:cs="Arial"/>
                <w:bCs/>
                <w:sz w:val="20"/>
                <w:szCs w:val="20"/>
              </w:rPr>
              <w:t xml:space="preserve"> predkladajú platné záverečné stanovisko alebo rozhodnutie zo zisťovacieho konania, nakoľko vyjadrenie príslušného orgánu bolo vydané v rámci zisťovacieho konania, resp. povinného hodnotenia.</w:t>
            </w:r>
          </w:p>
          <w:p w:rsidR="00CB08D8" w:rsidRPr="00D01EF0" w:rsidRDefault="00CB08D8" w:rsidP="006F5281">
            <w:pPr>
              <w:pStyle w:val="Odsekzoznamu"/>
              <w:spacing w:before="240" w:after="120" w:line="240" w:lineRule="auto"/>
              <w:ind w:left="142" w:right="85"/>
              <w:contextualSpacing w:val="0"/>
              <w:jc w:val="both"/>
              <w:rPr>
                <w:rFonts w:ascii="Arial" w:hAnsi="Arial" w:cs="Arial"/>
                <w:bCs/>
                <w:sz w:val="20"/>
                <w:szCs w:val="20"/>
              </w:rPr>
            </w:pPr>
          </w:p>
        </w:tc>
      </w:tr>
      <w:tr w:rsidR="00997F82" w:rsidRPr="00603E9E" w:rsidTr="004461E5">
        <w:tblPrEx>
          <w:tblCellMar>
            <w:left w:w="108" w:type="dxa"/>
            <w:right w:w="108" w:type="dxa"/>
          </w:tblCellMar>
        </w:tblPrEx>
        <w:tc>
          <w:tcPr>
            <w:tcW w:w="9776" w:type="dxa"/>
            <w:shd w:val="clear" w:color="auto" w:fill="F2F2F2" w:themeFill="background1" w:themeFillShade="F2"/>
          </w:tcPr>
          <w:p w:rsidR="00997F82" w:rsidRPr="00603E9E"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22728">
              <w:rPr>
                <w:rFonts w:ascii="Arial" w:hAnsi="Arial" w:cs="Arial"/>
                <w:b/>
                <w:color w:val="44546A" w:themeColor="text2"/>
                <w:szCs w:val="19"/>
              </w:rPr>
              <w:lastRenderedPageBreak/>
              <w:t>Doklady preukazujúce plnenie požiadaviek v oblasti posudzovania vplyvov na životné prostredie</w:t>
            </w:r>
          </w:p>
        </w:tc>
      </w:tr>
      <w:tr w:rsidR="00997F82" w:rsidRPr="006A79F0" w:rsidTr="004461E5">
        <w:tblPrEx>
          <w:tblCellMar>
            <w:left w:w="108" w:type="dxa"/>
            <w:right w:w="108" w:type="dxa"/>
          </w:tblCellMar>
        </w:tblPrEx>
        <w:tc>
          <w:tcPr>
            <w:tcW w:w="9776" w:type="dxa"/>
            <w:tcBorders>
              <w:bottom w:val="single" w:sz="4" w:space="0" w:color="auto"/>
            </w:tcBorders>
          </w:tcPr>
          <w:p w:rsidR="00997F82" w:rsidRPr="00CE0A9F" w:rsidRDefault="00997F82" w:rsidP="004E7718">
            <w:pPr>
              <w:pStyle w:val="Odsekzoznamu"/>
              <w:spacing w:before="120" w:after="120" w:line="240" w:lineRule="auto"/>
              <w:ind w:left="0" w:right="85"/>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 </w:t>
            </w:r>
          </w:p>
          <w:p w:rsidR="00997F82" w:rsidRPr="00CE0A9F"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navrhovanej činnosti, alebo jej 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rsidR="00997F82" w:rsidRPr="000752CD"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rsidR="00997F82"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rsidR="00997F82" w:rsidRPr="005C5863"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zmene navrhovanej činnosti, ktorá je predmetom ŽoP</w:t>
            </w:r>
            <w:r>
              <w:rPr>
                <w:rFonts w:ascii="Arial" w:hAnsi="Arial" w:cs="Arial"/>
                <w:bCs/>
                <w:sz w:val="20"/>
                <w:szCs w:val="20"/>
              </w:rPr>
              <w:t>r</w:t>
            </w:r>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rsidR="00997F82" w:rsidRPr="00D01EF0" w:rsidRDefault="00997F82" w:rsidP="00FF6C9B">
            <w:pPr>
              <w:pStyle w:val="Odsekzoznamu"/>
              <w:spacing w:before="240" w:after="120" w:line="240" w:lineRule="auto"/>
              <w:ind w:left="85" w:right="85"/>
              <w:contextualSpacing w:val="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rsidR="00997F82" w:rsidRPr="00D01EF0" w:rsidRDefault="00997F82" w:rsidP="00FF6C9B">
            <w:pPr>
              <w:keepNext/>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rsidR="00997F82" w:rsidRPr="00D01EF0" w:rsidRDefault="00997F82" w:rsidP="00FF6C9B">
            <w:pPr>
              <w:spacing w:before="120" w:after="0" w:line="240" w:lineRule="auto"/>
              <w:ind w:left="85" w:right="85"/>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rsidR="00997F82" w:rsidRPr="00D01EF0" w:rsidRDefault="00997F82" w:rsidP="00FF6C9B">
            <w:pPr>
              <w:pStyle w:val="Odsekzoznamu"/>
              <w:spacing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Elektronická: </w:t>
            </w:r>
            <w:proofErr w:type="spellStart"/>
            <w:r>
              <w:rPr>
                <w:rFonts w:ascii="Arial" w:hAnsi="Arial" w:cs="Arial"/>
                <w:bCs/>
                <w:sz w:val="20"/>
                <w:szCs w:val="20"/>
              </w:rPr>
              <w:t>Sken</w:t>
            </w:r>
            <w:proofErr w:type="spellEnd"/>
            <w:r>
              <w:rPr>
                <w:rFonts w:ascii="Arial" w:hAnsi="Arial" w:cs="Arial"/>
                <w:bCs/>
                <w:sz w:val="20"/>
                <w:szCs w:val="20"/>
              </w:rPr>
              <w:t xml:space="preserve"> </w:t>
            </w:r>
            <w:r w:rsidRPr="00D01EF0">
              <w:rPr>
                <w:rFonts w:ascii="Arial" w:hAnsi="Arial" w:cs="Arial"/>
                <w:bCs/>
                <w:sz w:val="20"/>
                <w:szCs w:val="20"/>
              </w:rPr>
              <w:t>(vo formáte .</w:t>
            </w:r>
            <w:proofErr w:type="spellStart"/>
            <w:r>
              <w:rPr>
                <w:rFonts w:ascii="Arial" w:hAnsi="Arial" w:cs="Arial"/>
                <w:bCs/>
                <w:sz w:val="20"/>
                <w:szCs w:val="20"/>
              </w:rPr>
              <w:t>pdf</w:t>
            </w:r>
            <w:proofErr w:type="spellEnd"/>
            <w:r w:rsidRPr="00D01EF0">
              <w:rPr>
                <w:rFonts w:ascii="Arial" w:hAnsi="Arial" w:cs="Arial"/>
                <w:bCs/>
                <w:sz w:val="20"/>
                <w:szCs w:val="20"/>
              </w:rPr>
              <w:t>) na CD/DVD</w:t>
            </w:r>
            <w:ins w:id="70" w:author="Autor">
              <w:r w:rsidR="00663CBE">
                <w:rPr>
                  <w:rFonts w:ascii="Arial" w:hAnsi="Arial" w:cs="Arial"/>
                  <w:bCs/>
                  <w:sz w:val="20"/>
                  <w:szCs w:val="20"/>
                </w:rPr>
                <w:t xml:space="preserve"> alebo inom elektronickom nosiči</w:t>
              </w:r>
            </w:ins>
          </w:p>
        </w:tc>
      </w:tr>
    </w:tbl>
    <w:p w:rsidR="00997F82" w:rsidRDefault="00997F82" w:rsidP="00FF6C9B">
      <w:pPr>
        <w:spacing w:before="240" w:after="240" w:line="240" w:lineRule="auto"/>
        <w:jc w:val="both"/>
        <w:rPr>
          <w:rFonts w:ascii="Arial" w:hAnsi="Arial" w:cs="Arial"/>
          <w:bCs/>
          <w:sz w:val="20"/>
          <w:szCs w:val="20"/>
        </w:rPr>
      </w:pPr>
    </w:p>
    <w:tbl>
      <w:tblPr>
        <w:tblStyle w:val="Mriekatabuky"/>
        <w:tblW w:w="9810" w:type="dxa"/>
        <w:tblInd w:w="-34" w:type="dxa"/>
        <w:shd w:val="clear" w:color="auto" w:fill="9CC2E5" w:themeFill="accent1" w:themeFillTint="99"/>
        <w:tblLook w:val="04A0"/>
      </w:tblPr>
      <w:tblGrid>
        <w:gridCol w:w="9810"/>
      </w:tblGrid>
      <w:tr w:rsidR="00997F82" w:rsidRPr="006E74D1" w:rsidTr="00FF6C9B">
        <w:tc>
          <w:tcPr>
            <w:tcW w:w="9810" w:type="dxa"/>
            <w:shd w:val="clear" w:color="auto" w:fill="9CC2E5" w:themeFill="accent1" w:themeFillTint="99"/>
          </w:tcPr>
          <w:p w:rsidR="00997F82" w:rsidRPr="000569D6" w:rsidRDefault="00997F82" w:rsidP="00997F82">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sidRPr="000569D6">
              <w:rPr>
                <w:rFonts w:ascii="Arial" w:hAnsi="Arial" w:cs="Arial"/>
                <w:b/>
                <w:color w:val="FFFFFF" w:themeColor="background1"/>
                <w:szCs w:val="24"/>
                <w:shd w:val="clear" w:color="auto" w:fill="ACB9CA" w:themeFill="text2" w:themeFillTint="66"/>
              </w:rPr>
              <w:t>Vypracovanie a predloženie ŽoPr</w:t>
            </w:r>
          </w:p>
        </w:tc>
      </w:tr>
    </w:tbl>
    <w:p w:rsidR="00997F82" w:rsidRPr="00567DE3"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ŽoPr sa skladá z formulára ŽoPr a povinných príloh ŽoPr. Formulár ŽoPr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ŽoPr sú vymedzené vo formulári ŽoPr,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ŽoPr vo forme určenej vo výzve. </w:t>
      </w:r>
    </w:p>
    <w:p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lastRenderedPageBreak/>
        <w:t>Bližšie informácie o jednotlivých povinných prílohách sú uvedené v kapitole 3.</w:t>
      </w:r>
    </w:p>
    <w:p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r w:rsidRPr="004D4857">
        <w:rPr>
          <w:rFonts w:ascii="Arial" w:hAnsi="Arial" w:cs="Arial"/>
          <w:b/>
          <w:color w:val="44546A" w:themeColor="text2"/>
          <w:szCs w:val="19"/>
        </w:rPr>
        <w:t>ŽoP</w:t>
      </w:r>
      <w:r>
        <w:rPr>
          <w:rFonts w:ascii="Arial" w:hAnsi="Arial" w:cs="Arial"/>
          <w:b/>
          <w:color w:val="44546A" w:themeColor="text2"/>
          <w:szCs w:val="19"/>
        </w:rPr>
        <w:t>r</w:t>
      </w:r>
    </w:p>
    <w:p w:rsidR="00997F82" w:rsidRPr="003F3414" w:rsidRDefault="00997F82" w:rsidP="00997F82">
      <w:pPr>
        <w:pStyle w:val="Default"/>
        <w:spacing w:before="120" w:after="120"/>
        <w:jc w:val="both"/>
      </w:pPr>
      <w:r w:rsidRPr="003F3414">
        <w:t>Žiadateľ vyplní formulár ŽoPr v súlade s inštrukciami uvedenými v tejto výzve ako aj priamo vo formulári ŽoPr.</w:t>
      </w:r>
    </w:p>
    <w:p w:rsidR="00997F82" w:rsidRPr="003F3414" w:rsidRDefault="00997F82" w:rsidP="00997F82">
      <w:pPr>
        <w:pStyle w:val="Default"/>
        <w:spacing w:before="120" w:after="120"/>
        <w:jc w:val="both"/>
      </w:pPr>
      <w:r w:rsidRPr="003F3414">
        <w:t>Po úplnom vyplnení formulára ho vytlačí a podpíše (štatutárny orgán, resp. ním splnomocnená osoba). K formuláru ŽoPr doplní listinné formy príloh ŽoPr a uloží elektronické verzie formulára ŽoPr a príloh na elektronické neprepisovateľné médium (CD/DVD).</w:t>
      </w:r>
    </w:p>
    <w:p w:rsidR="00997F82" w:rsidRPr="003F3414" w:rsidRDefault="00997F82" w:rsidP="00997F82">
      <w:pPr>
        <w:pStyle w:val="Default"/>
        <w:spacing w:before="120" w:after="120"/>
        <w:jc w:val="both"/>
      </w:pPr>
      <w:r w:rsidRPr="003F3414">
        <w:t>Následne ŽoPr vrátane príloh zviaže pevnou (hrebeňovou, tepelnou alebo inou) väzbou, vloží spolu s elektronickým médiom do nepriehľadného obalu, ktorý označí údajmi uvedenými nižšie a zabezpečí jeho doručenie MAS v súlade s podmienkami uvedenými v kapitole 4.3.</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r w:rsidR="00AA0A82">
        <w:rPr>
          <w:rFonts w:ascii="Arial" w:eastAsiaTheme="minorHAnsi" w:hAnsi="Arial" w:cs="Arial"/>
          <w:color w:val="000000"/>
          <w:sz w:val="20"/>
          <w:lang w:eastAsia="en-US"/>
        </w:rPr>
        <w:t>Ž</w:t>
      </w:r>
      <w:r w:rsidRPr="003F3414">
        <w:rPr>
          <w:rFonts w:ascii="Arial" w:eastAsiaTheme="minorHAnsi" w:hAnsi="Arial" w:cs="Arial"/>
          <w:color w:val="000000"/>
          <w:sz w:val="20"/>
          <w:lang w:eastAsia="en-US"/>
        </w:rPr>
        <w:t>oPr je potrebné označiť nasledovnými údajmi:</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rsidR="00997F82" w:rsidRPr="003F3414" w:rsidRDefault="00997F82" w:rsidP="00997F82">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rsidR="00997F82" w:rsidRPr="003F3414" w:rsidRDefault="00997F82" w:rsidP="00997F82">
      <w:pPr>
        <w:pStyle w:val="Default"/>
        <w:spacing w:before="120" w:after="120"/>
        <w:jc w:val="both"/>
      </w:pPr>
      <w:r w:rsidRPr="003F3414">
        <w:t>ŽoPr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w:t>
      </w:r>
      <w:r w:rsidR="00AB07F9">
        <w:t> </w:t>
      </w:r>
      <w:r w:rsidRPr="003F3414">
        <w:t>prípade príloh, ktoré sú originálne vyhotovené v českom jazyku.</w:t>
      </w:r>
    </w:p>
    <w:p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r w:rsidRPr="004D4857">
        <w:rPr>
          <w:rFonts w:ascii="Arial" w:hAnsi="Arial" w:cs="Arial"/>
          <w:b/>
          <w:color w:val="44546A" w:themeColor="text2"/>
          <w:szCs w:val="19"/>
        </w:rPr>
        <w:t>ŽoP</w:t>
      </w:r>
      <w:r>
        <w:rPr>
          <w:rFonts w:ascii="Arial" w:hAnsi="Arial" w:cs="Arial"/>
          <w:b/>
          <w:color w:val="44546A" w:themeColor="text2"/>
          <w:szCs w:val="19"/>
        </w:rPr>
        <w:t>r</w:t>
      </w:r>
    </w:p>
    <w:p w:rsidR="00997F82" w:rsidRPr="003F3414" w:rsidRDefault="00997F82" w:rsidP="00C04A44">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ŽoPr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rsidR="00663CBE" w:rsidRPr="00C5237C" w:rsidRDefault="00663CBE" w:rsidP="00663CBE">
      <w:pPr>
        <w:tabs>
          <w:tab w:val="left" w:pos="2410"/>
        </w:tabs>
        <w:spacing w:before="120" w:after="120" w:line="240" w:lineRule="auto"/>
        <w:rPr>
          <w:ins w:id="71" w:author="Autor"/>
          <w:rFonts w:ascii="Arial" w:hAnsi="Arial" w:cs="Arial"/>
          <w:sz w:val="22"/>
        </w:rPr>
      </w:pPr>
      <w:ins w:id="72" w:author="Autor">
        <w:r>
          <w:rPr>
            <w:rFonts w:ascii="Arial" w:hAnsi="Arial" w:cs="Arial"/>
            <w:i/>
            <w:sz w:val="22"/>
          </w:rPr>
          <w:t>OZ</w:t>
        </w:r>
        <w:r w:rsidRPr="00C5237C">
          <w:rPr>
            <w:rFonts w:ascii="Arial" w:hAnsi="Arial" w:cs="Arial"/>
            <w:i/>
            <w:sz w:val="22"/>
          </w:rPr>
          <w:t xml:space="preserve"> </w:t>
        </w:r>
        <w:r>
          <w:rPr>
            <w:rFonts w:ascii="Arial" w:hAnsi="Arial" w:cs="Arial"/>
            <w:i/>
            <w:sz w:val="22"/>
          </w:rPr>
          <w:t>Podhoran</w:t>
        </w:r>
        <w:r w:rsidRPr="00C5237C">
          <w:rPr>
            <w:rFonts w:ascii="Arial" w:hAnsi="Arial" w:cs="Arial"/>
            <w:sz w:val="22"/>
          </w:rPr>
          <w:t xml:space="preserve"> </w:t>
        </w:r>
      </w:ins>
    </w:p>
    <w:p w:rsidR="00663CBE" w:rsidRDefault="00663CBE" w:rsidP="00663CBE">
      <w:pPr>
        <w:tabs>
          <w:tab w:val="left" w:pos="1418"/>
        </w:tabs>
        <w:spacing w:before="120" w:after="120" w:line="240" w:lineRule="auto"/>
        <w:rPr>
          <w:ins w:id="73" w:author="Autor"/>
          <w:rFonts w:ascii="Arial" w:hAnsi="Arial" w:cs="Arial"/>
          <w:i/>
          <w:sz w:val="22"/>
        </w:rPr>
      </w:pPr>
      <w:ins w:id="74" w:author="Autor">
        <w:r>
          <w:rPr>
            <w:rFonts w:ascii="Arial" w:hAnsi="Arial" w:cs="Arial"/>
            <w:i/>
            <w:sz w:val="22"/>
          </w:rPr>
          <w:t>Plavecký Peter 131</w:t>
        </w:r>
      </w:ins>
    </w:p>
    <w:p w:rsidR="00663CBE" w:rsidRPr="00C13CF6" w:rsidRDefault="00663CBE" w:rsidP="00663CBE">
      <w:pPr>
        <w:tabs>
          <w:tab w:val="left" w:pos="1418"/>
        </w:tabs>
        <w:spacing w:before="120" w:after="120" w:line="240" w:lineRule="auto"/>
        <w:rPr>
          <w:ins w:id="75" w:author="Autor"/>
          <w:rFonts w:ascii="Arial" w:hAnsi="Arial" w:cs="Arial"/>
          <w:i/>
          <w:sz w:val="22"/>
        </w:rPr>
      </w:pPr>
      <w:ins w:id="76" w:author="Autor">
        <w:r>
          <w:rPr>
            <w:rFonts w:ascii="Arial" w:hAnsi="Arial" w:cs="Arial"/>
            <w:i/>
            <w:sz w:val="22"/>
          </w:rPr>
          <w:t>906 35 Plavecký Peter</w:t>
        </w:r>
      </w:ins>
    </w:p>
    <w:p w:rsidR="00997F82" w:rsidRPr="003F3414" w:rsidRDefault="00997F82" w:rsidP="00C04A44">
      <w:pPr>
        <w:tabs>
          <w:tab w:val="left" w:pos="426"/>
        </w:tabs>
        <w:spacing w:before="120" w:after="120" w:line="240" w:lineRule="auto"/>
        <w:jc w:val="both"/>
        <w:rPr>
          <w:rFonts w:ascii="Arial" w:hAnsi="Arial" w:cs="Arial"/>
          <w:sz w:val="20"/>
          <w:szCs w:val="20"/>
        </w:rPr>
      </w:pPr>
      <w:r w:rsidRPr="003F3414">
        <w:rPr>
          <w:rFonts w:ascii="Arial" w:hAnsi="Arial" w:cs="Arial"/>
          <w:sz w:val="20"/>
          <w:szCs w:val="20"/>
        </w:rPr>
        <w:tab/>
        <w:t>...........................................</w:t>
      </w: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ŽoPr je možné predložiť na vyššie uvedenú adresu jedným z nasledovných spôsobov: </w:t>
      </w:r>
    </w:p>
    <w:p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osobne (</w:t>
      </w:r>
      <w:ins w:id="77" w:author="Autor">
        <w:r w:rsidR="00663CBE" w:rsidRPr="0036271E">
          <w:rPr>
            <w:rFonts w:ascii="Arial" w:hAnsi="Arial" w:cs="Arial"/>
            <w:sz w:val="20"/>
            <w:szCs w:val="20"/>
          </w:rPr>
          <w:t>počas pracovných dní od 8,00 do 1</w:t>
        </w:r>
        <w:r w:rsidR="00663CBE">
          <w:rPr>
            <w:rFonts w:ascii="Arial" w:hAnsi="Arial" w:cs="Arial"/>
            <w:sz w:val="20"/>
            <w:szCs w:val="20"/>
          </w:rPr>
          <w:t>4</w:t>
        </w:r>
        <w:r w:rsidR="00663CBE" w:rsidRPr="0036271E">
          <w:rPr>
            <w:rFonts w:ascii="Arial" w:hAnsi="Arial" w:cs="Arial"/>
            <w:sz w:val="20"/>
            <w:szCs w:val="20"/>
          </w:rPr>
          <w:t>,00 hod</w:t>
        </w:r>
        <w:r w:rsidR="00663CBE">
          <w:rPr>
            <w:rFonts w:ascii="Arial" w:hAnsi="Arial" w:cs="Arial"/>
            <w:sz w:val="20"/>
            <w:szCs w:val="20"/>
          </w:rPr>
          <w:t>.</w:t>
        </w:r>
      </w:ins>
      <w:r w:rsidRPr="003F3414">
        <w:rPr>
          <w:rFonts w:ascii="Arial" w:hAnsi="Arial" w:cs="Arial"/>
          <w:sz w:val="20"/>
          <w:szCs w:val="20"/>
        </w:rPr>
        <w:t>),</w:t>
      </w:r>
    </w:p>
    <w:p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doporučenou poštovou prepravou,</w:t>
      </w:r>
    </w:p>
    <w:p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osobného doručenia vydá MAS žiadateľovi potvrdenie o prijatí ŽoPr s vyznačeným dátumom prijatia.</w:t>
      </w: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rsidR="00997F82" w:rsidRPr="003F3414" w:rsidRDefault="00997F82" w:rsidP="00C04A44">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Žiadateľ je povinný predložiť ŽoPr riadne, včas a vo forme určenej vo výzve.</w:t>
      </w:r>
    </w:p>
    <w:p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riadne</w:t>
      </w:r>
      <w:r w:rsidRPr="003F3414">
        <w:rPr>
          <w:rFonts w:ascii="Arial" w:eastAsia="Calibri" w:hAnsi="Arial" w:cs="Arial"/>
          <w:sz w:val="20"/>
          <w:szCs w:val="20"/>
        </w:rPr>
        <w:t>, ak formát umožňuje objektívne posúdenie obsahu ŽoPr (podmienka nie je splnená najmä v prípadoch, kedy je obsah ŽoPr vyplnený v inom ako slovenskom jazyku, alebo jazyku určenom vo výzve ako akceptovateľným alebo písmom, ktoré neumožňuje rozpoznanie obsahu textu a pod.).</w:t>
      </w:r>
    </w:p>
    <w:p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na prepravu poštou alebo kuriérom alebo</w:t>
      </w:r>
    </w:p>
    <w:p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osobne na adresu určenú vo výzve (MAS vystaví žiadateľovi potvrdenie o prijatí ŽoPr s vyznačeným dátumom prijatia).</w:t>
      </w: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Termín doručenia je rozhodujúci aj pre zaradenie ŽoPr do príslušných hodnotiacich kôl.</w:t>
      </w:r>
    </w:p>
    <w:p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lastRenderedPageBreak/>
        <w:t xml:space="preserve">ŽoPr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rsidR="00997F82"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Pre splnenie podmienok doručenia postačuje, ak tieto podmienky spĺňa samotný formulár ŽoPr (ostatné prílohy budú predmetom výzvy na doplnenie chýbajúcich náležitostí).</w:t>
      </w:r>
    </w:p>
    <w:p w:rsidR="00997F82" w:rsidRPr="003F3414" w:rsidRDefault="00997F82" w:rsidP="00FF6C9B">
      <w:pPr>
        <w:spacing w:before="240" w:after="240" w:line="240" w:lineRule="auto"/>
        <w:jc w:val="both"/>
        <w:rPr>
          <w:rFonts w:ascii="Arial" w:hAnsi="Arial" w:cs="Arial"/>
          <w:sz w:val="20"/>
          <w:szCs w:val="20"/>
        </w:rPr>
      </w:pPr>
    </w:p>
    <w:tbl>
      <w:tblPr>
        <w:tblStyle w:val="Mriekatabuky"/>
        <w:tblW w:w="9634" w:type="dxa"/>
        <w:shd w:val="clear" w:color="auto" w:fill="9CC2E5" w:themeFill="accent1" w:themeFillTint="99"/>
        <w:tblLook w:val="04A0"/>
      </w:tblPr>
      <w:tblGrid>
        <w:gridCol w:w="9634"/>
      </w:tblGrid>
      <w:tr w:rsidR="00997F82" w:rsidRPr="00A22A5C" w:rsidTr="00FF6C9B">
        <w:tc>
          <w:tcPr>
            <w:tcW w:w="9634" w:type="dxa"/>
            <w:shd w:val="clear" w:color="auto" w:fill="9CC2E5" w:themeFill="accent1" w:themeFillTint="99"/>
          </w:tcPr>
          <w:p w:rsidR="00997F82" w:rsidRPr="00A22A5C" w:rsidRDefault="00997F82" w:rsidP="00FF6C9B">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Schvaľovanie ŽoPr</w:t>
            </w:r>
          </w:p>
        </w:tc>
      </w:tr>
    </w:tbl>
    <w:p w:rsidR="00997F82" w:rsidRPr="003F3414" w:rsidRDefault="00997F82" w:rsidP="003A5D9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Proces schvaľovania ŽoP</w:t>
      </w:r>
      <w:r w:rsidR="001651C7">
        <w:rPr>
          <w:rFonts w:ascii="Arial" w:eastAsiaTheme="minorHAnsi" w:hAnsi="Arial" w:cs="Arial"/>
          <w:color w:val="000000"/>
          <w:sz w:val="20"/>
          <w:lang w:eastAsia="en-US"/>
        </w:rPr>
        <w:t>r</w:t>
      </w:r>
      <w:r w:rsidRPr="003F3414">
        <w:rPr>
          <w:rFonts w:ascii="Arial" w:eastAsiaTheme="minorHAnsi" w:hAnsi="Arial" w:cs="Arial"/>
          <w:color w:val="000000"/>
          <w:sz w:val="20"/>
          <w:lang w:eastAsia="en-US"/>
        </w:rPr>
        <w:t xml:space="preserve"> začína jej doručením na adresu MAS a končí zaslaním oznámenia o schválení, resp. neschválení ŽoPr. Schvaľovanie ŽoPr pozostáva z nasledujúcich fáz</w:t>
      </w:r>
    </w:p>
    <w:p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ŽoPr; </w:t>
      </w:r>
    </w:p>
    <w:p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ŽoPr; </w:t>
      </w:r>
    </w:p>
    <w:p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ŽoPr (v prípade, že ich žiadateľ uplatní). </w:t>
      </w:r>
    </w:p>
    <w:p w:rsidR="00997F82" w:rsidRPr="003F3414" w:rsidRDefault="00997F82" w:rsidP="00C04A44">
      <w:pPr>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ŽoPr po jej prijatí zaregistruje.</w:t>
      </w:r>
    </w:p>
    <w:p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V prípade, ak žiadateľ nepredloží ŽoPr riadne, včas a v určenej forme MAS zašle žiadateľovi oznámenie o neschválení ŽoPr v ktorom uvedie dôvody neschválenia.</w:t>
      </w:r>
    </w:p>
    <w:p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ŽoPr, ktoré splnili podmienky doručenia MAS následne overí ostatné podmienky poskytnutia príspevku v jednotlivých fázach schvaľovania.</w:t>
      </w:r>
    </w:p>
    <w:p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MAS overuje jednotlivé podmienky poskytnutia príspevku na základe údajov uvedených v ŽoPr, jej prílohách a verejných registroch, ktoré obsahujú relevantné informácie preukazujúce splnenie podmienok poskytnutia príspevku.</w:t>
      </w:r>
    </w:p>
    <w:p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overovanie splnenia podmienok poskytnutia príspevku je rozhodujúci obsah ŽoPr, resp. informácie. MAS nie je oprávnená v procese schvaľovania ŽoPr vyvodiť negatívne dôsledky (vydanie oznámenia o</w:t>
      </w:r>
      <w:r>
        <w:rPr>
          <w:rFonts w:ascii="Arial" w:hAnsi="Arial" w:cs="Arial"/>
          <w:sz w:val="20"/>
        </w:rPr>
        <w:t> </w:t>
      </w:r>
      <w:r w:rsidRPr="003F3414">
        <w:rPr>
          <w:rFonts w:ascii="Arial" w:hAnsi="Arial" w:cs="Arial"/>
          <w:sz w:val="20"/>
        </w:rPr>
        <w:t>neschválení) len z dôvodu formálnych nedostatkov ŽoPr. Dôvod, pre ktorý MAS vydáva oznámenie o</w:t>
      </w:r>
      <w:r>
        <w:rPr>
          <w:rFonts w:ascii="Arial" w:hAnsi="Arial" w:cs="Arial"/>
          <w:sz w:val="20"/>
        </w:rPr>
        <w:t> </w:t>
      </w:r>
      <w:r w:rsidRPr="003F3414">
        <w:rPr>
          <w:rFonts w:ascii="Arial" w:hAnsi="Arial" w:cs="Arial"/>
          <w:sz w:val="20"/>
        </w:rPr>
        <w:t>neschválení musí byť jasný, odôvodnený a musí vyplývať z nedodržania podmienok zadefinovaných vo výzve na predkladanie ŽoPr.</w:t>
      </w:r>
    </w:p>
    <w:p w:rsidR="00997F82" w:rsidRPr="003F3414" w:rsidRDefault="00997F82" w:rsidP="00C04A44">
      <w:pPr>
        <w:spacing w:before="120" w:after="120" w:line="240"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rsidR="00997F82" w:rsidRPr="00567DE3"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Administratívne overenie ŽoPr</w:t>
      </w:r>
    </w:p>
    <w:p w:rsidR="00997F82" w:rsidRPr="003F3414" w:rsidRDefault="00997F82" w:rsidP="00997F82">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Predmetom administratívneho overenia ŽoPr je overenie:</w:t>
      </w:r>
    </w:p>
    <w:p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úplnosti predloženej ŽoP</w:t>
      </w:r>
      <w:r w:rsidR="00A52FA8">
        <w:rPr>
          <w:rFonts w:ascii="Arial" w:eastAsiaTheme="minorHAnsi" w:hAnsi="Arial" w:cs="Arial"/>
          <w:color w:val="000000"/>
          <w:sz w:val="20"/>
          <w:lang w:eastAsia="en-US"/>
        </w:rPr>
        <w:t>r</w:t>
      </w:r>
      <w:r w:rsidRPr="003F3414">
        <w:rPr>
          <w:rFonts w:ascii="Arial" w:eastAsiaTheme="minorHAnsi" w:hAnsi="Arial" w:cs="Arial"/>
          <w:color w:val="000000"/>
          <w:sz w:val="20"/>
          <w:lang w:eastAsia="en-US"/>
        </w:rPr>
        <w:t xml:space="preserve"> a</w:t>
      </w:r>
    </w:p>
    <w:p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podmienok poskytnutia príspevku (okrem podmienok posudzovaných v rámci odborného hodnotenia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ak na základe preskúmania ŽoPr, jej príloh alebo údajov získaných z verejne dostupných registrov vzniknú pochybnosti o pravdivosti alebo úplnosti ŽoPr alebo jej príloh, MAS vyzve žiadateľa na doplnenie neúplných údajov, vysvetlenie nejasností alebo nápravu nepravdivých údajov zaslaním výzvy na doplnenie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ŽoPr zasiela MAS žiadateľovi v prípade: </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ŽoPr a jej prílohách, resp. neúplných príloh; </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chýbajúcich príloh ŽoP</w:t>
      </w:r>
      <w:r w:rsidR="004B5CAD">
        <w:rPr>
          <w:rFonts w:ascii="Arial" w:eastAsiaTheme="minorHAnsi" w:hAnsi="Arial" w:cs="Arial"/>
          <w:color w:val="000000"/>
          <w:sz w:val="20"/>
          <w:lang w:eastAsia="en-US"/>
        </w:rPr>
        <w:t>r</w:t>
      </w:r>
      <w:r w:rsidRPr="003F3414">
        <w:rPr>
          <w:rFonts w:ascii="Arial" w:eastAsiaTheme="minorHAnsi" w:hAnsi="Arial" w:cs="Arial"/>
          <w:color w:val="000000"/>
          <w:sz w:val="20"/>
          <w:lang w:eastAsia="en-US"/>
        </w:rPr>
        <w:t xml:space="preserve">, resp. nesprávnej formy predkladaných príloh; </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nesprávne vypracovanej časti dokumentácie ŽoPr;</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vzájomného nesúladu údajov v rôznych častiach dokumentácie ŽoPr;</w:t>
      </w:r>
    </w:p>
    <w:p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žiadateľovi v rámci procesu administratívneho overovania len jednu výzvu na doplnenie ŽoPr. To neplatí v prípade, ak MAS počas procesu schvaľovania ŽoPr zistí, že žiadateľovi nebola umožnená náprava údajov v rovnakom rozsahu ako pri iných žiadateľoch. V tom prípade bezodkladne vykoná nápravu a zašle žiadateľovi (opätovnú) výzvu na doplnenie ŽoPr, ktorou zabezpečí rovnaké aplikovanie možnosti </w:t>
      </w:r>
      <w:r w:rsidRPr="003F3414">
        <w:rPr>
          <w:rFonts w:ascii="Arial" w:eastAsiaTheme="minorHAnsi" w:hAnsi="Arial" w:cs="Arial"/>
          <w:color w:val="000000"/>
          <w:sz w:val="20"/>
          <w:lang w:eastAsia="en-US"/>
        </w:rPr>
        <w:lastRenderedPageBreak/>
        <w:t>nápravy vo vzťahu ku všetkým posudzovaným ŽoPr. Lehota na doplnenie musí byť totožná s lehotou, ktorá bola poskytnutá ostatným žiadateľom.</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vo výzve na doplnenie ŽoPr (okrem samotných požiadaviek na doplnenie) určí lehotu na doplnenie údajov ŽoPr, nie kratšiu ako 5 pracovných dní.</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musí byť doplnená v lehote stanovenej vo výzve na doplnenie.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výzvu na doplnenie ŽoPr písomne (listinnou poštovou zásielkou s potvrdením o doručení) a elektronicky e-mailom v súlade s kontaktnými údajmi uvedenými žiadateľom v časti 2 formulára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Prvým dňom lehoty na doplnenie je deň nasledujúci po dni doručenia výzvy na doplnenie ŽoPr prostredníctvom poštovej zásielky.</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Rozhodujúcim dátumom pre splnenie stanovenej lehoty na doplnenie ŽoPr je dátum doručenia doplnených náležitostí. Adresa a spôsob doručenia je rovnaký ako pri doručovaní ŽoPr (viď kapitola 3.3 Predloženie ŽoPr). MAS o prijatí doplnenia ŽoPr nevydáva žiadne potvrdenie.</w:t>
      </w:r>
    </w:p>
    <w:p w:rsidR="00997F82" w:rsidRPr="003F3414" w:rsidRDefault="00997F82" w:rsidP="00997F82">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ŽoPr.</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Vzhľadom na uvedené upozorňujeme žiadateľov, aby zabezpečili prevzatie výziev na doplnenie chýbajúcich náležitostí ŽoP</w:t>
      </w:r>
      <w:r w:rsidR="00A52FA8">
        <w:rPr>
          <w:rFonts w:ascii="Arial" w:eastAsiaTheme="minorHAnsi" w:hAnsi="Arial" w:cs="Arial"/>
          <w:color w:val="000000"/>
          <w:sz w:val="20"/>
          <w:lang w:eastAsia="en-US"/>
        </w:rPr>
        <w:t>r</w:t>
      </w:r>
      <w:r w:rsidRPr="003F3414">
        <w:rPr>
          <w:rFonts w:ascii="Arial" w:eastAsiaTheme="minorHAnsi" w:hAnsi="Arial" w:cs="Arial"/>
          <w:color w:val="000000"/>
          <w:sz w:val="20"/>
          <w:lang w:eastAsia="en-US"/>
        </w:rPr>
        <w:t xml:space="preserve"> v lehote 10 kalendárnych dní.</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ŽoPr zasiela žiadateľom, ktorých ŽoPr nesplnili niektorú z podmienok poskytnutia príspevku (overovaných v rámci administratívneho overovania ŽoPr), resp. </w:t>
      </w:r>
      <w:r w:rsidR="003F0011">
        <w:rPr>
          <w:rFonts w:ascii="Arial" w:eastAsiaTheme="minorHAnsi" w:hAnsi="Arial" w:cs="Arial"/>
          <w:color w:val="000000"/>
          <w:sz w:val="20"/>
          <w:lang w:eastAsia="en-US"/>
        </w:rPr>
        <w:t>Ž</w:t>
      </w:r>
      <w:r w:rsidRPr="003F3414">
        <w:rPr>
          <w:rFonts w:ascii="Arial" w:eastAsiaTheme="minorHAnsi" w:hAnsi="Arial" w:cs="Arial"/>
          <w:color w:val="000000"/>
          <w:sz w:val="20"/>
          <w:lang w:eastAsia="en-US"/>
        </w:rPr>
        <w:t>oPr, ktoré neboli doplnené riadne, včas a v určenej forme, oznámenie o neschválení ŽoPr s uvedením dôvodov, ktoré viedli k neschváleniu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rsidR="00997F82" w:rsidRPr="003F3414" w:rsidRDefault="00997F82" w:rsidP="00AE11DC">
      <w:pPr>
        <w:pStyle w:val="Odsekzoznamu"/>
        <w:numPr>
          <w:ilvl w:val="0"/>
          <w:numId w:val="63"/>
        </w:numPr>
        <w:autoSpaceDE w:val="0"/>
        <w:autoSpaceDN w:val="0"/>
        <w:adjustRightInd w:val="0"/>
        <w:spacing w:before="120" w:after="120" w:line="240" w:lineRule="auto"/>
        <w:ind w:left="709"/>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všetkých podmienok poskytnutia príspevku, ktorých overenie je súčasťou administratívneho overenia, MAS postúpi ŽoPr na odborné hodnotenie;</w:t>
      </w:r>
    </w:p>
    <w:p w:rsidR="00997F82" w:rsidRPr="003F3414" w:rsidRDefault="00997F82" w:rsidP="00AE11DC">
      <w:pPr>
        <w:pStyle w:val="Odsekzoznamu"/>
        <w:numPr>
          <w:ilvl w:val="0"/>
          <w:numId w:val="63"/>
        </w:numPr>
        <w:autoSpaceDE w:val="0"/>
        <w:autoSpaceDN w:val="0"/>
        <w:adjustRightInd w:val="0"/>
        <w:spacing w:before="120" w:after="120" w:line="240" w:lineRule="auto"/>
        <w:ind w:left="709"/>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nesplnenia niektorej z podmienok poskytnutia príspevku, pretrvávajúcich pochybností o splnení podmienky poskytnutia príspevku, alebo nedoručenia doplnenia ŽoPr riadne, včas a v určenej forme, MAS vydá oznámenie o neschválení (vrátane identifikovania nedostatkov)</w:t>
      </w:r>
      <w:r w:rsidR="004D750A">
        <w:rPr>
          <w:rFonts w:ascii="Arial" w:eastAsiaTheme="minorHAnsi" w:hAnsi="Arial" w:cs="Arial"/>
          <w:color w:val="000000"/>
          <w:sz w:val="20"/>
          <w:lang w:eastAsia="en-US"/>
        </w:rPr>
        <w:t>.</w:t>
      </w:r>
    </w:p>
    <w:p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Odborné hodnotenie ŽoPr</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MAS zabezpečí odborné hodnotenie tých ŽoP</w:t>
      </w:r>
      <w:r w:rsidR="00A52FA8">
        <w:rPr>
          <w:rFonts w:ascii="Arial" w:eastAsia="Calibri" w:hAnsi="Arial" w:cs="Arial"/>
          <w:sz w:val="20"/>
        </w:rPr>
        <w:t>r</w:t>
      </w:r>
      <w:r w:rsidRPr="003F3414">
        <w:rPr>
          <w:rFonts w:ascii="Arial" w:eastAsia="Calibri" w:hAnsi="Arial" w:cs="Arial"/>
          <w:sz w:val="20"/>
        </w:rPr>
        <w:t>, ktoré splnili podmienky administratívneho overovania.</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Cieľom procesu odborného hodnotenia ŽoPr je vykonať odborné, objektívne, nezávislé a</w:t>
      </w:r>
      <w:r>
        <w:rPr>
          <w:rFonts w:ascii="Arial" w:eastAsia="Calibri" w:hAnsi="Arial" w:cs="Arial"/>
          <w:sz w:val="20"/>
        </w:rPr>
        <w:t> </w:t>
      </w:r>
      <w:r w:rsidRPr="003F3414">
        <w:rPr>
          <w:rFonts w:ascii="Arial" w:eastAsia="Calibri" w:hAnsi="Arial" w:cs="Arial"/>
          <w:sz w:val="20"/>
        </w:rPr>
        <w:t>transparentné posúdenie predložených ŽoPr na základe hodnotiacich kritérií zverejnených vo výzve.</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Odborné hodnotenie ŽoPr vykonáva dvojica odborných hodnotiteľov na základe aplikácie kritérií, ktoré tvoria prílohu č. 3 výzvy.</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Hodnotitelia posudzujú projekt ako celok, berúc do úvahy údaje a informácie uvedené v ŽoPr a jej povinných prílohách. Hodnotitelia zaznamenávajú odborné hodnotenie jednotlivých ŽoPr do Hodnotiaceho hárku odborného hodnotenia ŽoPr.</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pravdivosti alebo úplnosti ŽoPr a nie je možné konštatovať splnenie niektorej z podmienok poskytnutia príspevku, bude uvedené viesť k neschváleniu ŽoPr.</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lastRenderedPageBreak/>
        <w:t>Na doručovanie výzvy na doplnenie ŽoPr a doručovanie doplnení zo strany žiadateľovi MAS sa rovnako vzťahujú podmienky doručovania uvedené v časti 4.1. Administratívne overovanie ŽoPr.</w:t>
      </w:r>
    </w:p>
    <w:p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ŽoPr nesplnila podmienky odborného hodnotenia, MAS zašle žiadateľovi oznámenie o neschválení ŽoPr spolu odôvodnením, kde uvedie dôvody nesplnenia kritérií odborného hodnotenia.</w:t>
      </w:r>
    </w:p>
    <w:p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Výber ŽoPr</w:t>
      </w:r>
    </w:p>
    <w:p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ŽoPr podľa aritmetického priemeru bodov ŽoPr získaných v odbornom hodnotení od oboch odborných hodnotiteľov. MAS zostaví zoznam ŽoPr v zostupnom poradí. </w:t>
      </w:r>
    </w:p>
    <w:p w:rsidR="00997F82" w:rsidRPr="00AE5DF4" w:rsidRDefault="00997F82" w:rsidP="00997F82">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ŽoPr, ktoré vyhoveli kritériám odborného hodnotenia, sú tieto ŽoPr odporučené na schválenie. </w:t>
      </w:r>
    </w:p>
    <w:p w:rsidR="00997F82" w:rsidRDefault="00997F82" w:rsidP="004D750A">
      <w:pPr>
        <w:pStyle w:val="Default"/>
        <w:spacing w:before="120" w:after="120"/>
        <w:jc w:val="both"/>
        <w:rPr>
          <w:color w:val="000000" w:themeColor="text1"/>
          <w:szCs w:val="20"/>
        </w:rPr>
      </w:pPr>
      <w:r w:rsidRPr="008E3991">
        <w:rPr>
          <w:color w:val="000000" w:themeColor="text1"/>
          <w:szCs w:val="20"/>
        </w:rPr>
        <w:t xml:space="preserve">V prípade, ak sa v poradí vytvorenom na základe odborného hodnotenia nachádzajú na hranici danej výškou disponibilnej alokácie na výzvu viaceré ŽoPr na rovnakom mieste, sú uplatňované </w:t>
      </w:r>
      <w:r w:rsidRPr="008E3991">
        <w:rPr>
          <w:b/>
          <w:color w:val="000000" w:themeColor="text1"/>
          <w:szCs w:val="20"/>
        </w:rPr>
        <w:t>rozlišovacie kritériá</w:t>
      </w:r>
      <w:r w:rsidRPr="008E3991">
        <w:rPr>
          <w:color w:val="000000" w:themeColor="text1"/>
          <w:szCs w:val="20"/>
        </w:rPr>
        <w:t xml:space="preserve">. </w:t>
      </w:r>
    </w:p>
    <w:p w:rsidR="00997F82" w:rsidRPr="008E3991" w:rsidRDefault="00997F82" w:rsidP="004D750A">
      <w:pPr>
        <w:pStyle w:val="Odsekzoznamu"/>
        <w:spacing w:before="120" w:after="120" w:line="240" w:lineRule="auto"/>
        <w:ind w:left="0"/>
        <w:contextualSpacing w:val="0"/>
        <w:jc w:val="both"/>
        <w:rPr>
          <w:rFonts w:ascii="Arial" w:hAnsi="Arial" w:cs="Arial"/>
          <w:sz w:val="20"/>
          <w:szCs w:val="20"/>
        </w:rPr>
      </w:pPr>
      <w:del w:id="78" w:author="Autor">
        <w:r w:rsidRPr="008E3991" w:rsidDel="00D04D30">
          <w:rPr>
            <w:rFonts w:ascii="Arial" w:hAnsi="Arial" w:cs="Arial"/>
            <w:sz w:val="20"/>
            <w:szCs w:val="20"/>
          </w:rPr>
          <w:delText>Rozlišovacím</w:delText>
        </w:r>
        <w:r w:rsidR="00A97B68" w:rsidDel="00D04D30">
          <w:rPr>
            <w:rFonts w:ascii="Arial" w:hAnsi="Arial" w:cs="Arial"/>
            <w:sz w:val="20"/>
            <w:szCs w:val="20"/>
          </w:rPr>
          <w:delText>i</w:delText>
        </w:r>
        <w:r w:rsidRPr="008E3991" w:rsidDel="00D04D30">
          <w:rPr>
            <w:rFonts w:ascii="Arial" w:hAnsi="Arial" w:cs="Arial"/>
            <w:sz w:val="20"/>
            <w:szCs w:val="20"/>
          </w:rPr>
          <w:delText xml:space="preserve"> kritéri</w:delText>
        </w:r>
        <w:r w:rsidDel="00D04D30">
          <w:rPr>
            <w:rFonts w:ascii="Arial" w:hAnsi="Arial" w:cs="Arial"/>
            <w:sz w:val="20"/>
            <w:szCs w:val="20"/>
          </w:rPr>
          <w:delText>a</w:delText>
        </w:r>
        <w:r w:rsidRPr="008E3991" w:rsidDel="00D04D30">
          <w:rPr>
            <w:rFonts w:ascii="Arial" w:hAnsi="Arial" w:cs="Arial"/>
            <w:sz w:val="20"/>
            <w:szCs w:val="20"/>
          </w:rPr>
          <w:delText>m</w:delText>
        </w:r>
        <w:r w:rsidDel="00D04D30">
          <w:rPr>
            <w:rFonts w:ascii="Arial" w:hAnsi="Arial" w:cs="Arial"/>
            <w:sz w:val="20"/>
            <w:szCs w:val="20"/>
          </w:rPr>
          <w:delText>i</w:delText>
        </w:r>
        <w:r w:rsidRPr="008E3991" w:rsidDel="00D04D30">
          <w:rPr>
            <w:rFonts w:ascii="Arial" w:hAnsi="Arial" w:cs="Arial"/>
            <w:sz w:val="20"/>
            <w:szCs w:val="20"/>
          </w:rPr>
          <w:delText xml:space="preserve"> sú</w:delText>
        </w:r>
      </w:del>
      <w:ins w:id="79" w:author="Autor">
        <w:r w:rsidR="00D04D30">
          <w:rPr>
            <w:rFonts w:ascii="Arial" w:hAnsi="Arial" w:cs="Arial"/>
            <w:sz w:val="20"/>
            <w:szCs w:val="20"/>
          </w:rPr>
          <w:t xml:space="preserve"> Rozlišovacím kritériom je</w:t>
        </w:r>
      </w:ins>
      <w:r w:rsidRPr="008E3991">
        <w:rPr>
          <w:rFonts w:ascii="Arial" w:hAnsi="Arial" w:cs="Arial"/>
          <w:sz w:val="20"/>
          <w:szCs w:val="20"/>
        </w:rPr>
        <w:t>:</w:t>
      </w:r>
    </w:p>
    <w:p w:rsidR="00997F82" w:rsidRPr="008E3991" w:rsidDel="00FF54A3" w:rsidRDefault="00997F82" w:rsidP="003357FD">
      <w:pPr>
        <w:pStyle w:val="Odsekzoznamu"/>
        <w:numPr>
          <w:ilvl w:val="0"/>
          <w:numId w:val="43"/>
        </w:numPr>
        <w:ind w:left="851"/>
        <w:jc w:val="both"/>
        <w:rPr>
          <w:del w:id="80" w:author="Autor"/>
          <w:rFonts w:ascii="Arial" w:hAnsi="Arial" w:cs="Arial"/>
          <w:sz w:val="20"/>
          <w:szCs w:val="20"/>
        </w:rPr>
      </w:pPr>
      <w:del w:id="81" w:author="Autor">
        <w:r w:rsidRPr="008E3991" w:rsidDel="00FF54A3">
          <w:rPr>
            <w:rFonts w:ascii="Arial" w:hAnsi="Arial" w:cs="Arial"/>
            <w:sz w:val="20"/>
            <w:szCs w:val="20"/>
          </w:rPr>
          <w:delText>Hodnota Value for Money</w:delText>
        </w:r>
        <w:r w:rsidDel="00FF54A3">
          <w:rPr>
            <w:rStyle w:val="Odkaznapoznmkupodiarou"/>
            <w:rFonts w:ascii="Arial" w:hAnsi="Arial" w:cs="Arial"/>
            <w:sz w:val="20"/>
            <w:szCs w:val="20"/>
          </w:rPr>
          <w:footnoteReference w:id="3"/>
        </w:r>
        <w:r w:rsidRPr="008E3991" w:rsidDel="00FF54A3">
          <w:rPr>
            <w:rFonts w:ascii="Arial" w:hAnsi="Arial" w:cs="Arial"/>
            <w:sz w:val="20"/>
            <w:szCs w:val="20"/>
          </w:rPr>
          <w:delText>,</w:delText>
        </w:r>
      </w:del>
    </w:p>
    <w:p w:rsidR="00997F82" w:rsidRPr="008E3991" w:rsidRDefault="00997F82" w:rsidP="003357FD">
      <w:pPr>
        <w:pStyle w:val="Odsekzoznamu"/>
        <w:numPr>
          <w:ilvl w:val="0"/>
          <w:numId w:val="43"/>
        </w:numPr>
        <w:spacing w:after="0"/>
        <w:ind w:left="851"/>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w:t>
      </w:r>
      <w:del w:id="84" w:author="Autor">
        <w:r w:rsidRPr="008E3991" w:rsidDel="00FF54A3">
          <w:rPr>
            <w:rFonts w:ascii="Arial" w:hAnsi="Arial" w:cs="Arial"/>
            <w:sz w:val="20"/>
            <w:szCs w:val="20"/>
          </w:rPr>
          <w:delText xml:space="preserve">- toto rozlišovacie kritérium sa aplikuje jedine v prípadoch, ak aplikácia na základe hodnoty value for money neurčila konečné poradie žiadostí o príspevok na hranici alokácie. </w:delText>
        </w:r>
      </w:del>
      <w:r w:rsidRPr="008E3991">
        <w:rPr>
          <w:rFonts w:ascii="Arial" w:hAnsi="Arial" w:cs="Arial"/>
          <w:sz w:val="20"/>
          <w:szCs w:val="20"/>
        </w:rPr>
        <w:t>Toto rozlišovacie kritérium aplikuje výberová komisia MAS.</w:t>
      </w:r>
    </w:p>
    <w:p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ŽoPr</w:t>
      </w:r>
      <w:r w:rsidR="005760CC">
        <w:rPr>
          <w:rFonts w:ascii="Arial" w:eastAsia="Calibri" w:hAnsi="Arial" w:cs="Arial"/>
          <w:sz w:val="20"/>
          <w:szCs w:val="20"/>
        </w:rPr>
        <w:t xml:space="preserve">, </w:t>
      </w:r>
      <w:r w:rsidRPr="00AE5DF4">
        <w:rPr>
          <w:rFonts w:ascii="Arial" w:eastAsia="Calibri" w:hAnsi="Arial" w:cs="Arial"/>
          <w:sz w:val="20"/>
          <w:szCs w:val="20"/>
        </w:rPr>
        <w:t>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ŽoPr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rsidR="00997F82" w:rsidRPr="00C13613" w:rsidRDefault="00997F82" w:rsidP="00997F82">
      <w:pPr>
        <w:spacing w:before="120" w:after="120" w:line="240" w:lineRule="auto"/>
        <w:jc w:val="both"/>
        <w:rPr>
          <w:rFonts w:ascii="Arial" w:hAnsi="Arial" w:cs="Arial"/>
          <w:sz w:val="2"/>
          <w:szCs w:val="19"/>
        </w:rPr>
      </w:pPr>
    </w:p>
    <w:p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Oznámenie výsledkov schvaľovania ŽoPr</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Na základe skutočností zistených v rámci schvaľovania o ŽoPr, t.j. na základe posúdenia splnenia podmienok poskytnutia príspevku určených vo výzve vydáva MAS:</w:t>
      </w:r>
    </w:p>
    <w:p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schválení ŽoPr MAS konštatuje splnenie všetkých podmienok poskytnutia príspevku stanovených vo výzve a zároveň deklaruje dostatok finančných prostriedkov na financovanie schválenej ŽoPr na základe alokácie určenej vo výzve.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neschválení ŽoPr MAS konštatuje:</w:t>
      </w:r>
    </w:p>
    <w:p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schválenia ŽoPr z dôvodu nedostatok finančných prostriedkov určených vo výzve.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MAS vydáva v tej fáze schvaľovania ŽoPr, kedy je preukázané, že ŽoPr nespĺňa jednu alebo viaceré podmienky poskytnutia príspevku, alebo ak na schválenie ŽoPr nie je dostatok finančných prostriedkov určených vo výzve.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 vydáva MAS len v prípade ukončenia schvaľovacieho procesu, pokiaľ ŽoPr splnila všetky podmienky poskytnutia príspevku a na jej financovanie je dostatok disponibilných prostriedkov určených vo výzve.</w:t>
      </w:r>
    </w:p>
    <w:p w:rsidR="00997F82" w:rsidRDefault="00997F82" w:rsidP="00696061">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lastRenderedPageBreak/>
        <w:t>Overovanie podmienok poskytnutia príspevku na mieste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odôvodnených prípadoch, kedy MAS považuje za potrebné a vhodné, je oprávnená niektoré, alebo všetky podmienky poskytnutia príspevku v rámci schvaľovania ŽoPr overiť priamo na mieste u žiadateľa.</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informuje žiadateľa o plánovanom výkone overenia podmienok poskytnutia príspevku na mieste písomne alebo elektronicky na adresu uvedenú v ŽoPr minimálne 3 pracovné dni pred plánovaným termínom vykonania overenia podmienok poskytnutia príspevku na mieste.</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Ak žiadateľ neumožní overenie podmienok poskytnutia príspevku na mieste alebo na základe vykonaného overenia MAS nedokáže z predložených dokumentov posúdiť pravdivosť alebo úplnosť ŽoPr a jej príloh, MAS ŽoPr o neschváli.</w:t>
      </w:r>
    </w:p>
    <w:p w:rsidR="00997F82" w:rsidRPr="004D4857" w:rsidRDefault="00997F82" w:rsidP="00FF6C9B">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Revízne postupy umožňujú preskúmanie postupov v schvaľovacom procese a umožňuje žiadateľovi domáhať sa nápravy, ak sa domnieva, že neboli dodržané pravidlá schvaľovania ŽoPr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rsidR="00997F82" w:rsidRPr="003F3414" w:rsidRDefault="00997F82" w:rsidP="00997F82">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Revíznymi postupmi voči oznámeniu o schválení alebo neschválení ŽoPr sú:</w:t>
      </w:r>
    </w:p>
    <w:p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rsidR="00997F82" w:rsidRPr="00901A56" w:rsidRDefault="00997F82" w:rsidP="00AE11DC">
      <w:pPr>
        <w:pStyle w:val="Odsekzoznamu"/>
        <w:keepNext/>
        <w:numPr>
          <w:ilvl w:val="2"/>
          <w:numId w:val="40"/>
        </w:numPr>
        <w:spacing w:before="360" w:after="180" w:line="240" w:lineRule="auto"/>
        <w:ind w:left="85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posúdi námietky a vydá:</w:t>
      </w:r>
    </w:p>
    <w:p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neopodstatnenosti námietok v prípade súladu postupu v schvaľovacom procese ŽoPr s  podmienkami schvaľovania alebo podmienkami stanovenými vo výzve MAS alebo</w:t>
      </w:r>
    </w:p>
    <w:p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opodstatnenosti námietok v prípade rozporu postupu v schvaľovacom procese ŽoPr s podmienkami schvaľovania alebo podmienkami stanovenými vo výzve MAS</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Preskúmanie oznámenia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Žiadateľ je oprávnený dať podnet na preskúmanie oznámenia.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Podnet na preskúmanie oznámenia o ŽoPr sa podáva RO (s výnimkou prípadov, ak tak RO koná z</w:t>
      </w:r>
      <w:r>
        <w:rPr>
          <w:rFonts w:ascii="Arial" w:hAnsi="Arial" w:cs="Arial"/>
          <w:sz w:val="20"/>
        </w:rPr>
        <w:t> </w:t>
      </w:r>
      <w:r w:rsidRPr="003F3414">
        <w:rPr>
          <w:rFonts w:ascii="Arial" w:hAnsi="Arial" w:cs="Arial"/>
          <w:sz w:val="20"/>
        </w:rPr>
        <w:t>vlastného podnetu).</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Oznámenie o schválení ŽoPr môže byť preskúmané RO do zaslania návrhu na uzavretie zmluvy o</w:t>
      </w:r>
      <w:r>
        <w:rPr>
          <w:rFonts w:ascii="Arial" w:hAnsi="Arial" w:cs="Arial"/>
          <w:sz w:val="20"/>
        </w:rPr>
        <w:t> </w:t>
      </w:r>
      <w:r w:rsidRPr="003F3414">
        <w:rPr>
          <w:rFonts w:ascii="Arial" w:hAnsi="Arial" w:cs="Arial"/>
          <w:sz w:val="20"/>
        </w:rPr>
        <w:t>príspevku zo strany MAS. Konanie o preskúmaní oznámenia o neschválení ŽoPr musí byť začaté najneskôr do jedného roka od uplynutia lehoty na podanie námietok.</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oznamuje začatie preskúmania oznámenia o ŽoPr žiadateľovi a MAS.</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zistí, že preskúmavané oznámenie o ŽoPr bolo vydané v</w:t>
      </w:r>
      <w:r>
        <w:rPr>
          <w:rFonts w:ascii="Arial" w:hAnsi="Arial" w:cs="Arial"/>
          <w:sz w:val="20"/>
        </w:rPr>
        <w:t> </w:t>
      </w:r>
      <w:r w:rsidRPr="003F3414">
        <w:rPr>
          <w:rFonts w:ascii="Arial" w:hAnsi="Arial" w:cs="Arial"/>
          <w:sz w:val="20"/>
        </w:rPr>
        <w:t>rozpore s</w:t>
      </w:r>
      <w:r w:rsidR="00C544B0">
        <w:rPr>
          <w:rFonts w:ascii="Arial" w:hAnsi="Arial" w:cs="Arial"/>
          <w:sz w:val="20"/>
        </w:rPr>
        <w:t> </w:t>
      </w:r>
      <w:r w:rsidRPr="003F3414">
        <w:rPr>
          <w:rFonts w:ascii="Arial" w:hAnsi="Arial" w:cs="Arial"/>
          <w:sz w:val="20"/>
        </w:rPr>
        <w:t>podmienkami schvaľovania alebo podmienkami stanovenými vo výzve MAS, RO rozhodnutím uloží MAS vykonať opätovne schvaľovací proces a vydať nové oznámenie o ŽoPr.</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Pri preskúmaní oznámenia o ŽoPr vychádza RO z právneho stavu a skutkových okolností v</w:t>
      </w:r>
      <w:r>
        <w:rPr>
          <w:rFonts w:ascii="Arial" w:hAnsi="Arial" w:cs="Arial"/>
          <w:sz w:val="20"/>
        </w:rPr>
        <w:t> </w:t>
      </w:r>
      <w:r w:rsidRPr="003F3414">
        <w:rPr>
          <w:rFonts w:ascii="Arial" w:hAnsi="Arial" w:cs="Arial"/>
          <w:sz w:val="20"/>
        </w:rPr>
        <w:t>čase vydania oznámenia o ŽoPr. RO nemôže vydať rozhodnutie, ak sa po vydaní preskúmavaného oznámenia o ŽoPr dodatočne zmenia rozhodujúce skutkové okolnosti, z ktorých pôvodné oznámenie o</w:t>
      </w:r>
      <w:r>
        <w:rPr>
          <w:rFonts w:ascii="Arial" w:hAnsi="Arial" w:cs="Arial"/>
          <w:sz w:val="20"/>
        </w:rPr>
        <w:t> </w:t>
      </w:r>
      <w:r w:rsidRPr="003F3414">
        <w:rPr>
          <w:rFonts w:ascii="Arial" w:hAnsi="Arial" w:cs="Arial"/>
          <w:sz w:val="20"/>
        </w:rPr>
        <w:t>ŽoPr vychádza.</w:t>
      </w:r>
    </w:p>
    <w:p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rsidR="00997F82" w:rsidRDefault="00997F82" w:rsidP="00696061">
      <w:pPr>
        <w:spacing w:before="120" w:after="120" w:line="240"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rsidR="00997F82" w:rsidRPr="003F3414" w:rsidRDefault="00997F82" w:rsidP="00FF6C9B">
      <w:pPr>
        <w:spacing w:before="240" w:after="240" w:line="240" w:lineRule="auto"/>
        <w:jc w:val="both"/>
        <w:rPr>
          <w:rFonts w:ascii="Arial" w:hAnsi="Arial" w:cs="Arial"/>
          <w:sz w:val="20"/>
        </w:rPr>
      </w:pPr>
    </w:p>
    <w:tbl>
      <w:tblPr>
        <w:tblStyle w:val="Mriekatabuky"/>
        <w:tblW w:w="9634" w:type="dxa"/>
        <w:shd w:val="clear" w:color="auto" w:fill="9CC2E5" w:themeFill="accent1" w:themeFillTint="99"/>
        <w:tblLook w:val="04A0"/>
      </w:tblPr>
      <w:tblGrid>
        <w:gridCol w:w="9634"/>
      </w:tblGrid>
      <w:tr w:rsidR="00997F82" w:rsidRPr="00F616B1" w:rsidTr="00FF6C9B">
        <w:tc>
          <w:tcPr>
            <w:tcW w:w="9634" w:type="dxa"/>
            <w:shd w:val="clear" w:color="auto" w:fill="9CC2E5" w:themeFill="accent1" w:themeFillTint="99"/>
          </w:tcPr>
          <w:p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Po odoslaní oznámenia o schválení ŽoPr zabezpečí MAS uzatvorenie zmluvy o príspevku so žiadateľom, ktorá upraví práva a povinnosti medzi MAS a žiadateľom. </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 xml:space="preserve">nadväznosti na § 25 ods. 1 zák. č. 292/2014 </w:t>
      </w:r>
      <w:proofErr w:type="spellStart"/>
      <w:r w:rsidRPr="003F3414">
        <w:rPr>
          <w:rFonts w:ascii="Arial" w:hAnsi="Arial" w:cs="Arial"/>
          <w:sz w:val="20"/>
        </w:rPr>
        <w:t>Z.z</w:t>
      </w:r>
      <w:proofErr w:type="spellEnd"/>
      <w:r w:rsidRPr="003F3414">
        <w:rPr>
          <w:rFonts w:ascii="Arial" w:hAnsi="Arial" w:cs="Arial"/>
          <w:sz w:val="20"/>
        </w:rPr>
        <w:t>.</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pošle návrh zmluvy o príspevku žiadateľovi a určí lehotu na jeho prijatie, ak:</w:t>
      </w:r>
    </w:p>
    <w:p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žiadateľovi márne uplynula lehota na podanie námietok a</w:t>
      </w:r>
    </w:p>
    <w:p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schválení ŽoPr (v takom prípade zasiela návrh zmluvy o príspevku po ukončení preskúmavania, ak sa potvrdí opodstatnenosť oznámenia o schválení).</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zabezpečí zaslanie návrhu na uzavretie zmluvy o príspevku podpísanej štatutárnym orgánom MAS, resp. jeho oprávneným zástupcom v minimálne troch rovnopisoch v termíne do 15 pracovných dní od zaslania oznámenia o schválení ŽoPr.</w:t>
      </w:r>
    </w:p>
    <w:p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Žiadateľ doručí MAS dva rovnopisy prijatého návrhu na uzavretie zmluvy o príspevku.</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4"/>
      </w:r>
      <w:r w:rsidRPr="003F3414">
        <w:rPr>
          <w:rFonts w:ascii="Arial" w:hAnsi="Arial" w:cs="Arial"/>
          <w:sz w:val="20"/>
        </w:rPr>
        <w:t>. Od tohto momentu platia pre užívateľa primerane ustanovenia zákona o EŠIF.</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rsidR="00997F82" w:rsidRPr="00DD103D" w:rsidRDefault="00997F82" w:rsidP="00696061">
      <w:pPr>
        <w:spacing w:before="80" w:line="240" w:lineRule="auto"/>
        <w:jc w:val="both"/>
        <w:rPr>
          <w:rFonts w:ascii="Arial" w:hAnsi="Arial" w:cs="Arial"/>
          <w:sz w:val="20"/>
        </w:rPr>
      </w:pPr>
      <w:r w:rsidRPr="003F3414">
        <w:rPr>
          <w:rFonts w:ascii="Arial" w:hAnsi="Arial" w:cs="Arial"/>
          <w:sz w:val="20"/>
        </w:rPr>
        <w:t xml:space="preserve">Štandardný formulár zmluvy o poskytnutí príspevku je zverejnený na webovom sídle </w:t>
      </w:r>
      <w:ins w:id="85" w:author="Autor">
        <w:del w:id="86" w:author="Autor">
          <w:r w:rsidR="00370B5A" w:rsidDel="00D04D30">
            <w:rPr>
              <w:rFonts w:ascii="Arial" w:hAnsi="Arial" w:cs="Arial"/>
              <w:sz w:val="20"/>
            </w:rPr>
            <w:fldChar w:fldCharType="begin"/>
          </w:r>
          <w:r w:rsidR="00FF54A3" w:rsidDel="00D04D30">
            <w:rPr>
              <w:rFonts w:ascii="Arial" w:hAnsi="Arial" w:cs="Arial"/>
              <w:sz w:val="20"/>
            </w:rPr>
            <w:delInstrText xml:space="preserve"> HYPERLINK "https://www.podhoran.sk" </w:delInstrText>
          </w:r>
          <w:r w:rsidR="00370B5A" w:rsidDel="00D04D30">
            <w:rPr>
              <w:rFonts w:ascii="Arial" w:hAnsi="Arial" w:cs="Arial"/>
              <w:sz w:val="20"/>
            </w:rPr>
            <w:fldChar w:fldCharType="separate"/>
          </w:r>
          <w:r w:rsidR="00FF54A3" w:rsidRPr="002649B6" w:rsidDel="00D04D30">
            <w:rPr>
              <w:rStyle w:val="Hypertextovprepojenie"/>
              <w:rFonts w:cs="Arial"/>
              <w:sz w:val="20"/>
            </w:rPr>
            <w:delText>https://www.podhoran.sk</w:delText>
          </w:r>
          <w:r w:rsidR="00370B5A" w:rsidDel="00D04D30">
            <w:rPr>
              <w:rFonts w:ascii="Arial" w:hAnsi="Arial" w:cs="Arial"/>
              <w:sz w:val="20"/>
            </w:rPr>
            <w:fldChar w:fldCharType="end"/>
          </w:r>
          <w:r w:rsidR="00FF54A3" w:rsidDel="00D04D30">
            <w:rPr>
              <w:rFonts w:ascii="Arial" w:hAnsi="Arial" w:cs="Arial"/>
              <w:sz w:val="20"/>
            </w:rPr>
            <w:delText>.</w:delText>
          </w:r>
        </w:del>
        <w:r w:rsidR="00D04D30" w:rsidRPr="00D04D30">
          <w:t xml:space="preserve"> </w:t>
        </w:r>
        <w:r w:rsidR="00D04D30" w:rsidRPr="00D04D30">
          <w:rPr>
            <w:rFonts w:ascii="Arial" w:hAnsi="Arial" w:cs="Arial"/>
            <w:sz w:val="20"/>
          </w:rPr>
          <w:t>https://www.podhoran.sk/vyzvy/</w:t>
        </w:r>
        <w:r w:rsidR="00FF54A3">
          <w:rPr>
            <w:rFonts w:ascii="Arial" w:hAnsi="Arial" w:cs="Arial"/>
            <w:sz w:val="20"/>
          </w:rPr>
          <w:t xml:space="preserve"> </w:t>
        </w:r>
      </w:ins>
      <w:r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Pr="003F3414">
        <w:rPr>
          <w:rFonts w:ascii="Arial" w:hAnsi="Arial" w:cs="Arial"/>
          <w:sz w:val="20"/>
        </w:rPr>
        <w:t xml:space="preserve">závislosti od špecifických potrieb implementácie projektov. Formulár zmluvy </w:t>
      </w:r>
      <w:r w:rsidRPr="00DD103D">
        <w:rPr>
          <w:rFonts w:ascii="Arial" w:hAnsi="Arial" w:cs="Arial"/>
          <w:sz w:val="20"/>
        </w:rPr>
        <w:t>o príspevku poskytuje žiadateľovi základný prehľad o podmienkach implementácie projektov.</w:t>
      </w:r>
    </w:p>
    <w:p w:rsidR="00997F82" w:rsidRPr="00DD103D" w:rsidRDefault="00997F82" w:rsidP="00696061">
      <w:pPr>
        <w:keepNext/>
        <w:spacing w:before="60" w:after="60" w:line="240" w:lineRule="auto"/>
        <w:jc w:val="both"/>
        <w:rPr>
          <w:rFonts w:ascii="Arial" w:hAnsi="Arial" w:cs="Arial"/>
          <w:b/>
          <w:bCs/>
          <w:sz w:val="20"/>
          <w:szCs w:val="20"/>
        </w:rPr>
      </w:pPr>
      <w:r w:rsidRPr="00DD103D">
        <w:rPr>
          <w:rFonts w:ascii="Arial" w:hAnsi="Arial" w:cs="Arial"/>
          <w:b/>
          <w:bCs/>
          <w:sz w:val="20"/>
          <w:szCs w:val="20"/>
        </w:rPr>
        <w:t>Upozornenie:</w:t>
      </w:r>
    </w:p>
    <w:p w:rsidR="00997F82" w:rsidRDefault="00997F82" w:rsidP="00696061">
      <w:pPr>
        <w:spacing w:before="60" w:after="60" w:line="240" w:lineRule="auto"/>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rsidR="00997F82" w:rsidRPr="003F3414" w:rsidRDefault="00997F82" w:rsidP="00FF6C9B">
      <w:pPr>
        <w:spacing w:before="240" w:after="240" w:line="240" w:lineRule="auto"/>
        <w:jc w:val="both"/>
        <w:rPr>
          <w:rFonts w:ascii="Arial" w:hAnsi="Arial" w:cs="Arial"/>
          <w:sz w:val="20"/>
        </w:rPr>
      </w:pPr>
    </w:p>
    <w:tbl>
      <w:tblPr>
        <w:tblStyle w:val="Mriekatabuky"/>
        <w:tblW w:w="9668" w:type="dxa"/>
        <w:tblInd w:w="-34" w:type="dxa"/>
        <w:shd w:val="clear" w:color="auto" w:fill="9CC2E5" w:themeFill="accent1" w:themeFillTint="99"/>
        <w:tblLook w:val="04A0"/>
      </w:tblPr>
      <w:tblGrid>
        <w:gridCol w:w="9668"/>
      </w:tblGrid>
      <w:tr w:rsidR="00997F82" w:rsidRPr="00F616B1" w:rsidTr="00FF6C9B">
        <w:tc>
          <w:tcPr>
            <w:tcW w:w="9668" w:type="dxa"/>
            <w:shd w:val="clear" w:color="auto" w:fill="9CC2E5" w:themeFill="accent1" w:themeFillTint="99"/>
          </w:tcPr>
          <w:p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rsidR="00997F82" w:rsidRPr="003F3414" w:rsidRDefault="00997F82" w:rsidP="00696061">
      <w:pPr>
        <w:pStyle w:val="Default"/>
        <w:spacing w:before="120"/>
        <w:jc w:val="both"/>
        <w:rPr>
          <w:color w:val="auto"/>
          <w:szCs w:val="22"/>
        </w:rPr>
      </w:pPr>
      <w:r w:rsidRPr="003F3414">
        <w:rPr>
          <w:color w:val="auto"/>
          <w:szCs w:val="22"/>
        </w:rPr>
        <w:t>V nevyhnutných prípadoch, kedy nie je možné postupovať v procese schvaľovania ŽoPr predložených na základe pôvodne vyhlásenej výzvy, alebo je zmena potrebná za účelom jej optimalizácie, resp. vhodnejšieho nastavenia, je MAS oprávnená, výzvu zmeniť alebo zrušiť.</w:t>
      </w:r>
    </w:p>
    <w:p w:rsidR="00997F82" w:rsidRPr="003F3414" w:rsidRDefault="00997F82" w:rsidP="00696061">
      <w:pPr>
        <w:pStyle w:val="Default"/>
        <w:spacing w:before="120"/>
        <w:jc w:val="both"/>
        <w:rPr>
          <w:color w:val="auto"/>
          <w:szCs w:val="22"/>
        </w:rPr>
      </w:pPr>
      <w:r w:rsidRPr="003F3414">
        <w:rPr>
          <w:color w:val="auto"/>
          <w:szCs w:val="22"/>
        </w:rPr>
        <w:t>Zmenami vo výzve MAS operatívne reaguje na externé zmeny, ktoré sa môžu vyskytnúť počas celej dĺžky trvania otvorenej výzvy.</w:t>
      </w:r>
    </w:p>
    <w:p w:rsidR="00997F82" w:rsidRPr="003F3414" w:rsidRDefault="00997F82" w:rsidP="00696061">
      <w:pPr>
        <w:pStyle w:val="Default"/>
        <w:spacing w:before="120"/>
        <w:jc w:val="both"/>
        <w:rPr>
          <w:color w:val="auto"/>
          <w:szCs w:val="22"/>
        </w:rPr>
      </w:pPr>
      <w:r w:rsidRPr="003F3414">
        <w:rPr>
          <w:color w:val="auto"/>
          <w:szCs w:val="22"/>
        </w:rPr>
        <w:t xml:space="preserve">MAS je oprávnená výzvu </w:t>
      </w:r>
      <w:r w:rsidRPr="003F3414">
        <w:rPr>
          <w:b/>
          <w:color w:val="auto"/>
          <w:szCs w:val="22"/>
        </w:rPr>
        <w:t>zmeniť</w:t>
      </w:r>
      <w:r w:rsidRPr="003F3414">
        <w:rPr>
          <w:color w:val="auto"/>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w:t>
      </w:r>
      <w:r w:rsidR="00FF6C9B">
        <w:rPr>
          <w:color w:val="auto"/>
          <w:szCs w:val="22"/>
        </w:rPr>
        <w:t> </w:t>
      </w:r>
      <w:r w:rsidRPr="003F3414">
        <w:rPr>
          <w:color w:val="auto"/>
          <w:szCs w:val="22"/>
        </w:rPr>
        <w:t xml:space="preserve">primeranej lehote zmeniť </w:t>
      </w:r>
      <w:r w:rsidRPr="003F3414">
        <w:rPr>
          <w:color w:val="auto"/>
          <w:szCs w:val="22"/>
          <w:lang w:eastAsia="cs-CZ"/>
        </w:rPr>
        <w:t>ŽoPr</w:t>
      </w:r>
      <w:r w:rsidRPr="003F3414">
        <w:rPr>
          <w:color w:val="auto"/>
          <w:szCs w:val="22"/>
        </w:rPr>
        <w:t xml:space="preserve"> predložené do termínu zmeny výzvy, pri ktorých MAS neukončila schvaľovanie, ak ide o takú zmenu, ktorou môžu byť skôr predložené </w:t>
      </w:r>
      <w:r w:rsidRPr="003F3414">
        <w:rPr>
          <w:color w:val="auto"/>
          <w:szCs w:val="22"/>
          <w:lang w:eastAsia="cs-CZ"/>
        </w:rPr>
        <w:t>ŽoPr</w:t>
      </w:r>
      <w:r w:rsidRPr="003F3414">
        <w:rPr>
          <w:color w:val="auto"/>
          <w:szCs w:val="22"/>
        </w:rPr>
        <w:t xml:space="preserve"> dotknuté a</w:t>
      </w:r>
      <w:r>
        <w:rPr>
          <w:color w:val="auto"/>
          <w:szCs w:val="22"/>
        </w:rPr>
        <w:t> </w:t>
      </w:r>
      <w:r w:rsidRPr="003F3414">
        <w:rPr>
          <w:color w:val="auto"/>
          <w:szCs w:val="22"/>
        </w:rPr>
        <w:t xml:space="preserve">zároveň sa zmena výzvy týka aj </w:t>
      </w:r>
      <w:r w:rsidRPr="003F3414">
        <w:rPr>
          <w:color w:val="auto"/>
          <w:szCs w:val="22"/>
          <w:lang w:eastAsia="cs-CZ"/>
        </w:rPr>
        <w:t>ŽoPr</w:t>
      </w:r>
      <w:r w:rsidRPr="003F3414">
        <w:rPr>
          <w:color w:val="auto"/>
          <w:szCs w:val="22"/>
        </w:rPr>
        <w:t>, ktoré boli predložené pred vykonaním zmeny, ale pred oznámení o </w:t>
      </w:r>
      <w:r w:rsidRPr="003F3414">
        <w:rPr>
          <w:color w:val="auto"/>
          <w:szCs w:val="22"/>
          <w:lang w:eastAsia="cs-CZ"/>
        </w:rPr>
        <w:t>ŽoPr</w:t>
      </w:r>
      <w:r w:rsidRPr="003F3414">
        <w:rPr>
          <w:color w:val="auto"/>
          <w:szCs w:val="22"/>
        </w:rPr>
        <w:t>. Aj v prípade zmien je MAS povinná posudzovať ich dopad z hľadiska zachovania princípov transparentnosti, rovnakého zaobchádzania a primeranosti.</w:t>
      </w:r>
    </w:p>
    <w:p w:rsidR="00997F82" w:rsidRPr="003F3414" w:rsidRDefault="00997F82" w:rsidP="00696061">
      <w:pPr>
        <w:pStyle w:val="Default"/>
        <w:spacing w:before="120"/>
        <w:jc w:val="both"/>
        <w:rPr>
          <w:color w:val="auto"/>
          <w:szCs w:val="22"/>
        </w:rPr>
      </w:pPr>
      <w:r w:rsidRPr="003F3414">
        <w:rPr>
          <w:color w:val="auto"/>
          <w:szCs w:val="22"/>
        </w:rPr>
        <w:lastRenderedPageBreak/>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Cs w:val="22"/>
        </w:rPr>
        <w:t xml:space="preserve">záväzného právneho predpisu nedôjde k zmene vecnej podstaty podmienky poskytnutia príspevku. MAS </w:t>
      </w:r>
      <w:r w:rsidRPr="003F3414">
        <w:rPr>
          <w:color w:val="auto"/>
          <w:szCs w:val="22"/>
        </w:rPr>
        <w:t>v</w:t>
      </w:r>
      <w:r w:rsidR="00FF6C9B">
        <w:rPr>
          <w:color w:val="auto"/>
          <w:szCs w:val="22"/>
        </w:rPr>
        <w:t> </w:t>
      </w:r>
      <w:r w:rsidRPr="003F3414">
        <w:rPr>
          <w:color w:val="auto"/>
          <w:szCs w:val="22"/>
        </w:rPr>
        <w:t xml:space="preserve">takom prípade posudzuje </w:t>
      </w:r>
      <w:r w:rsidRPr="003F3414">
        <w:rPr>
          <w:color w:val="auto"/>
          <w:szCs w:val="22"/>
          <w:lang w:eastAsia="cs-CZ"/>
        </w:rPr>
        <w:t>ŽoPr</w:t>
      </w:r>
      <w:r w:rsidRPr="003F3414">
        <w:rPr>
          <w:color w:val="auto"/>
          <w:szCs w:val="22"/>
        </w:rPr>
        <w:t xml:space="preserve"> podľa aktuálne platného právneho predpisu, rešpektujúc prechodné </w:t>
      </w:r>
      <w:r w:rsidRPr="003F3414">
        <w:rPr>
          <w:color w:val="auto"/>
          <w:spacing w:val="-2"/>
          <w:szCs w:val="22"/>
        </w:rPr>
        <w:t>ustanovenia vo vzťahu k jeho účinnosti. V prípade, ak legislatívne zmeny vyvolajú potrebu zmeny v podmienkach</w:t>
      </w:r>
      <w:r w:rsidRPr="003F3414">
        <w:rPr>
          <w:color w:val="auto"/>
          <w:szCs w:val="22"/>
        </w:rPr>
        <w:t xml:space="preserve"> poskytnutia príspevku, MAS v nadväznosti na ich posúdenie rozhodne o potrebe zmeny alebo zrušenia výzvy.  </w:t>
      </w:r>
    </w:p>
    <w:p w:rsidR="00997F82" w:rsidRPr="003F3414" w:rsidRDefault="00997F82" w:rsidP="00696061">
      <w:pPr>
        <w:pStyle w:val="Default"/>
        <w:spacing w:before="120"/>
        <w:jc w:val="both"/>
        <w:rPr>
          <w:color w:val="auto"/>
          <w:szCs w:val="22"/>
        </w:rPr>
      </w:pPr>
      <w:r w:rsidRPr="003F3414">
        <w:rPr>
          <w:color w:val="auto"/>
          <w:szCs w:val="22"/>
        </w:rPr>
        <w:t>V prípade identifikácie chýb v písaní, v počtoch alebo iných zrejmých nesprávností (napr. vyplývajúce z</w:t>
      </w:r>
      <w:r>
        <w:rPr>
          <w:color w:val="auto"/>
          <w:szCs w:val="22"/>
        </w:rPr>
        <w:t> </w:t>
      </w:r>
      <w:r w:rsidRPr="003F3414">
        <w:rPr>
          <w:color w:val="auto"/>
          <w:szCs w:val="22"/>
        </w:rPr>
        <w:t xml:space="preserve">potreby úpravy technických náležitostí vybraných vzorových formulárov príloh </w:t>
      </w:r>
      <w:r w:rsidRPr="003F3414">
        <w:rPr>
          <w:color w:val="auto"/>
          <w:szCs w:val="22"/>
          <w:lang w:eastAsia="cs-CZ"/>
        </w:rPr>
        <w:t>ŽoP</w:t>
      </w:r>
      <w:r>
        <w:rPr>
          <w:color w:val="auto"/>
          <w:szCs w:val="22"/>
          <w:lang w:eastAsia="cs-CZ"/>
        </w:rPr>
        <w:t>r</w:t>
      </w:r>
      <w:r w:rsidRPr="003F3414">
        <w:rPr>
          <w:color w:val="auto"/>
          <w:szCs w:val="22"/>
        </w:rPr>
        <w:t xml:space="preserve"> alebo iných častí výzvy alebo dokumentov týkajúcich sa výzvy) takéto zmeny nepredstavujú zmenu výzvy a</w:t>
      </w:r>
      <w:r>
        <w:rPr>
          <w:color w:val="auto"/>
          <w:szCs w:val="22"/>
        </w:rPr>
        <w:t> </w:t>
      </w:r>
      <w:r w:rsidRPr="003F3414">
        <w:rPr>
          <w:color w:val="auto"/>
          <w:szCs w:val="22"/>
        </w:rPr>
        <w:t>o</w:t>
      </w:r>
      <w:r>
        <w:rPr>
          <w:color w:val="auto"/>
          <w:szCs w:val="22"/>
        </w:rPr>
        <w:t> </w:t>
      </w:r>
      <w:r w:rsidRPr="003F3414">
        <w:rPr>
          <w:color w:val="auto"/>
          <w:szCs w:val="22"/>
        </w:rPr>
        <w:t>vykonaných opravách/úpravách MAS informuje žiadateľov zverejnením na svojom webovom sídle.</w:t>
      </w:r>
    </w:p>
    <w:p w:rsidR="00997F82" w:rsidRPr="003F3414" w:rsidRDefault="00997F82" w:rsidP="00696061">
      <w:pPr>
        <w:autoSpaceDE w:val="0"/>
        <w:autoSpaceDN w:val="0"/>
        <w:adjustRightInd w:val="0"/>
        <w:spacing w:before="120" w:line="240" w:lineRule="auto"/>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r w:rsidRPr="003F3414">
        <w:rPr>
          <w:rFonts w:ascii="Arial" w:hAnsi="Arial" w:cs="Arial"/>
          <w:sz w:val="20"/>
          <w:lang w:eastAsia="cs-CZ"/>
        </w:rPr>
        <w:t>ŽoPr</w:t>
      </w:r>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ŽoPr predložené do dátumu zrušenia výzvy, pri ktorých MAS neukončia schvaľovanie, vráti všetkým žiadateľom alebo o všetkých </w:t>
      </w:r>
      <w:r w:rsidRPr="003F3414">
        <w:rPr>
          <w:rFonts w:ascii="Arial" w:hAnsi="Arial" w:cs="Arial"/>
          <w:sz w:val="20"/>
          <w:lang w:eastAsia="cs-CZ"/>
        </w:rPr>
        <w:t>ŽoPr</w:t>
      </w:r>
      <w:r w:rsidRPr="003F3414">
        <w:rPr>
          <w:rFonts w:ascii="Arial" w:hAnsi="Arial" w:cs="Arial"/>
          <w:color w:val="000000"/>
          <w:sz w:val="20"/>
        </w:rPr>
        <w:t xml:space="preserve"> ukončí schvaľovania vydaním príslušného oznámenia.</w:t>
      </w:r>
    </w:p>
    <w:p w:rsidR="00997F82" w:rsidRPr="003F3414" w:rsidRDefault="00997F82" w:rsidP="00696061">
      <w:pPr>
        <w:spacing w:before="120" w:line="240" w:lineRule="auto"/>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rsidR="00997F82" w:rsidRPr="003F3414" w:rsidRDefault="00997F82" w:rsidP="00696061">
      <w:pPr>
        <w:spacing w:before="120" w:line="240" w:lineRule="auto"/>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r w:rsidRPr="003F3414">
        <w:rPr>
          <w:rFonts w:ascii="Arial" w:hAnsi="Arial" w:cs="Arial"/>
          <w:sz w:val="20"/>
          <w:lang w:eastAsia="cs-CZ"/>
        </w:rPr>
        <w:t>ŽoPr</w:t>
      </w:r>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r w:rsidRPr="003F3414">
        <w:rPr>
          <w:rFonts w:ascii="Arial" w:hAnsi="Arial" w:cs="Arial"/>
          <w:sz w:val="20"/>
          <w:lang w:eastAsia="cs-CZ"/>
        </w:rPr>
        <w:t>ŽoPr</w:t>
      </w:r>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rsidR="00997F82" w:rsidRDefault="00997F82" w:rsidP="00696061">
      <w:pPr>
        <w:spacing w:before="120" w:line="240" w:lineRule="auto"/>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rsidR="00997F82" w:rsidRPr="003F3414" w:rsidRDefault="00997F82" w:rsidP="00FF6C9B">
      <w:pPr>
        <w:spacing w:before="240" w:after="240" w:line="240" w:lineRule="auto"/>
        <w:jc w:val="both"/>
        <w:rPr>
          <w:rFonts w:ascii="Arial" w:hAnsi="Arial" w:cs="Arial"/>
          <w:sz w:val="20"/>
        </w:rPr>
      </w:pPr>
    </w:p>
    <w:tbl>
      <w:tblPr>
        <w:tblStyle w:val="Mriekatabuky"/>
        <w:tblW w:w="9668" w:type="dxa"/>
        <w:tblInd w:w="-34" w:type="dxa"/>
        <w:shd w:val="clear" w:color="auto" w:fill="9CC2E5" w:themeFill="accent1" w:themeFillTint="99"/>
        <w:tblLook w:val="04A0"/>
      </w:tblPr>
      <w:tblGrid>
        <w:gridCol w:w="9668"/>
      </w:tblGrid>
      <w:tr w:rsidR="00997F82" w:rsidRPr="00F616B1" w:rsidTr="003A5D92">
        <w:tc>
          <w:tcPr>
            <w:tcW w:w="9668" w:type="dxa"/>
            <w:shd w:val="clear" w:color="auto" w:fill="9CC2E5" w:themeFill="accent1" w:themeFillTint="99"/>
          </w:tcPr>
          <w:p w:rsidR="00997F82" w:rsidRPr="00F616B1" w:rsidRDefault="00997F82" w:rsidP="00997F82">
            <w:pPr>
              <w:pStyle w:val="Odsekzoznamu"/>
              <w:keepNext/>
              <w:widowControl w:val="0"/>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 xml:space="preserve">Informácie týkajúce sa tejto výzvy môžu žiadatelia získať od MAS na webovom sídle </w:t>
      </w:r>
      <w:ins w:id="87" w:author="Autor">
        <w:r w:rsidR="00370B5A">
          <w:rPr>
            <w:rFonts w:ascii="Arial" w:hAnsi="Arial" w:cs="Arial"/>
            <w:spacing w:val="-3"/>
            <w:sz w:val="20"/>
            <w:szCs w:val="20"/>
          </w:rPr>
          <w:fldChar w:fldCharType="begin"/>
        </w:r>
        <w:r w:rsidR="00D04D30">
          <w:rPr>
            <w:rFonts w:ascii="Arial" w:hAnsi="Arial" w:cs="Arial"/>
            <w:spacing w:val="-3"/>
            <w:sz w:val="20"/>
            <w:szCs w:val="20"/>
          </w:rPr>
          <w:instrText xml:space="preserve"> HYPERLINK "</w:instrText>
        </w:r>
        <w:r w:rsidR="00D04D30" w:rsidRPr="00D04D30">
          <w:rPr>
            <w:rFonts w:ascii="Arial" w:hAnsi="Arial" w:cs="Arial"/>
            <w:spacing w:val="-3"/>
            <w:sz w:val="20"/>
            <w:szCs w:val="20"/>
          </w:rPr>
          <w:instrText>https://www.podhoran.sk/vyzvy/vyhlasene-vyzvy/</w:instrText>
        </w:r>
        <w:r w:rsidR="00D04D30">
          <w:rPr>
            <w:rFonts w:ascii="Arial" w:hAnsi="Arial" w:cs="Arial"/>
            <w:spacing w:val="-3"/>
            <w:sz w:val="20"/>
            <w:szCs w:val="20"/>
          </w:rPr>
          <w:instrText xml:space="preserve">" </w:instrText>
        </w:r>
        <w:r w:rsidR="00370B5A">
          <w:rPr>
            <w:rFonts w:ascii="Arial" w:hAnsi="Arial" w:cs="Arial"/>
            <w:spacing w:val="-3"/>
            <w:sz w:val="20"/>
            <w:szCs w:val="20"/>
          </w:rPr>
          <w:fldChar w:fldCharType="separate"/>
        </w:r>
        <w:r w:rsidR="00D04D30" w:rsidRPr="009F6AF2">
          <w:rPr>
            <w:rStyle w:val="Hypertextovprepojenie"/>
            <w:rFonts w:cs="Arial"/>
            <w:spacing w:val="-3"/>
            <w:sz w:val="20"/>
            <w:szCs w:val="20"/>
          </w:rPr>
          <w:t>https://www.podhoran.sk/vyzvy/vyhlasene-vyzvy/</w:t>
        </w:r>
        <w:r w:rsidR="00370B5A">
          <w:rPr>
            <w:rFonts w:ascii="Arial" w:hAnsi="Arial" w:cs="Arial"/>
            <w:spacing w:val="-3"/>
            <w:sz w:val="20"/>
            <w:szCs w:val="20"/>
          </w:rPr>
          <w:fldChar w:fldCharType="end"/>
        </w:r>
        <w:r w:rsidR="00D04D30">
          <w:rPr>
            <w:rFonts w:ascii="Arial" w:hAnsi="Arial" w:cs="Arial"/>
            <w:spacing w:val="-3"/>
            <w:sz w:val="20"/>
            <w:szCs w:val="20"/>
          </w:rPr>
          <w:t xml:space="preserve"> </w:t>
        </w:r>
        <w:del w:id="88" w:author="Autor">
          <w:r w:rsidR="00FF54A3" w:rsidDel="00D04D30">
            <w:rPr>
              <w:rFonts w:ascii="Arial" w:hAnsi="Arial" w:cs="Arial"/>
              <w:spacing w:val="-3"/>
              <w:sz w:val="20"/>
              <w:szCs w:val="20"/>
            </w:rPr>
            <w:delText>https://www.podhoran.sk</w:delText>
          </w:r>
        </w:del>
        <w:r w:rsidR="00FF54A3" w:rsidRPr="003F3414">
          <w:rPr>
            <w:rFonts w:ascii="Arial" w:hAnsi="Arial" w:cs="Arial"/>
            <w:spacing w:val="-3"/>
            <w:sz w:val="20"/>
            <w:szCs w:val="20"/>
          </w:rPr>
          <w:t xml:space="preserve">, </w:t>
        </w:r>
      </w:ins>
      <w:r w:rsidRPr="003F3414">
        <w:rPr>
          <w:rFonts w:ascii="Arial" w:hAnsi="Arial" w:cs="Arial"/>
          <w:spacing w:val="-3"/>
          <w:sz w:val="20"/>
          <w:szCs w:val="20"/>
        </w:rPr>
        <w:t>a zároveň jednou z nasledovných foriem:</w:t>
      </w:r>
    </w:p>
    <w:p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Elektronickou formou na e-mailovú adresu MAS:</w:t>
      </w:r>
      <w:ins w:id="89" w:author="Autor">
        <w:r w:rsidR="00FF54A3" w:rsidRPr="00FF54A3">
          <w:t xml:space="preserve"> </w:t>
        </w:r>
        <w:r w:rsidR="00370B5A">
          <w:fldChar w:fldCharType="begin"/>
        </w:r>
        <w:r w:rsidR="00FF54A3">
          <w:instrText>HYPERLINK "mailto:maspodhoran@gmail.com"</w:instrText>
        </w:r>
        <w:r w:rsidR="00370B5A">
          <w:fldChar w:fldCharType="separate"/>
        </w:r>
        <w:r w:rsidR="00FF54A3" w:rsidRPr="005D4D9B">
          <w:rPr>
            <w:rStyle w:val="Hypertextovprepojenie"/>
            <w:rFonts w:ascii="Times New Roman" w:hAnsi="Times New Roman"/>
            <w:sz w:val="24"/>
          </w:rPr>
          <w:t>maspodhoran@gmail.com</w:t>
        </w:r>
        <w:r w:rsidR="00370B5A">
          <w:fldChar w:fldCharType="end"/>
        </w:r>
        <w:r w:rsidR="00FF54A3">
          <w:t xml:space="preserve"> </w:t>
        </w:r>
      </w:ins>
      <w:r w:rsidRPr="003F3414">
        <w:rPr>
          <w:rFonts w:ascii="Arial" w:hAnsi="Arial" w:cs="Arial"/>
          <w:spacing w:val="-3"/>
          <w:sz w:val="20"/>
          <w:szCs w:val="20"/>
        </w:rPr>
        <w:t xml:space="preserve">,  </w:t>
      </w:r>
    </w:p>
    <w:p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w:t>
      </w:r>
      <w:r w:rsidR="004A16E0">
        <w:rPr>
          <w:rFonts w:ascii="Arial" w:hAnsi="Arial" w:cs="Arial"/>
          <w:spacing w:val="-3"/>
          <w:sz w:val="20"/>
          <w:szCs w:val="20"/>
        </w:rPr>
        <w:t> </w:t>
      </w:r>
      <w:r w:rsidRPr="003F3414">
        <w:rPr>
          <w:rFonts w:ascii="Arial" w:hAnsi="Arial" w:cs="Arial"/>
          <w:spacing w:val="-3"/>
          <w:sz w:val="20"/>
          <w:szCs w:val="20"/>
        </w:rPr>
        <w:t>odpovede.</w:t>
      </w:r>
    </w:p>
    <w:p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MAS neposkytuje v procese schvaľovania o ŽoPr žiadateľom žiadne informácie o priebehu schvaľovania ŽoPr až do ich konečného informovania o výsledku schvaľovacieho procesu.</w:t>
      </w:r>
    </w:p>
    <w:tbl>
      <w:tblPr>
        <w:tblStyle w:val="Mriekatabuky"/>
        <w:tblW w:w="9639" w:type="dxa"/>
        <w:tblInd w:w="-5" w:type="dxa"/>
        <w:tblBorders>
          <w:insideH w:val="none" w:sz="0" w:space="0" w:color="auto"/>
          <w:insideV w:val="none" w:sz="0" w:space="0" w:color="auto"/>
        </w:tblBorders>
        <w:tblCellMar>
          <w:left w:w="85" w:type="dxa"/>
          <w:right w:w="85" w:type="dxa"/>
        </w:tblCellMar>
        <w:tblLook w:val="04A0"/>
      </w:tblPr>
      <w:tblGrid>
        <w:gridCol w:w="9639"/>
      </w:tblGrid>
      <w:tr w:rsidR="00997F82" w:rsidRPr="00922622" w:rsidTr="003A5D92">
        <w:tc>
          <w:tcPr>
            <w:tcW w:w="9639" w:type="dxa"/>
            <w:shd w:val="clear" w:color="auto" w:fill="FFFFCC"/>
          </w:tcPr>
          <w:p w:rsidR="00997F82" w:rsidRPr="003F3414" w:rsidRDefault="00997F82" w:rsidP="00696061">
            <w:pPr>
              <w:pStyle w:val="Default"/>
              <w:spacing w:before="120" w:after="120"/>
              <w:jc w:val="both"/>
              <w:rPr>
                <w:b/>
                <w:szCs w:val="20"/>
              </w:rPr>
            </w:pPr>
            <w:r w:rsidRPr="003F3414">
              <w:rPr>
                <w:szCs w:val="20"/>
              </w:rPr>
              <w:t>Upozorňujeme žiadateľov, aby priebežne sledovali vyššie uvedené webové sídlo MAS, kde budú v prípade potreby zverejňované aktuálne informácie súvisiace s vyhlásenou výzvou.</w:t>
            </w:r>
          </w:p>
        </w:tc>
      </w:tr>
    </w:tbl>
    <w:p w:rsidR="00997F82" w:rsidRPr="00696061" w:rsidRDefault="00997F82" w:rsidP="00FF6C9B">
      <w:pPr>
        <w:spacing w:before="240" w:after="240" w:line="240" w:lineRule="auto"/>
        <w:jc w:val="both"/>
        <w:rPr>
          <w:rFonts w:ascii="Arial" w:hAnsi="Arial" w:cs="Arial"/>
          <w:sz w:val="20"/>
        </w:rPr>
      </w:pPr>
    </w:p>
    <w:tbl>
      <w:tblPr>
        <w:tblStyle w:val="Mriekatabuky"/>
        <w:tblW w:w="9639" w:type="dxa"/>
        <w:tblInd w:w="-5" w:type="dxa"/>
        <w:shd w:val="clear" w:color="auto" w:fill="9CC2E5" w:themeFill="accent1" w:themeFillTint="99"/>
        <w:tblLook w:val="04A0"/>
      </w:tblPr>
      <w:tblGrid>
        <w:gridCol w:w="9639"/>
      </w:tblGrid>
      <w:tr w:rsidR="00997F82" w:rsidRPr="00F616B1" w:rsidTr="003A5D92">
        <w:tc>
          <w:tcPr>
            <w:tcW w:w="9639" w:type="dxa"/>
            <w:shd w:val="clear" w:color="auto" w:fill="9CC2E5" w:themeFill="accent1" w:themeFillTint="99"/>
          </w:tcPr>
          <w:p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 xml:space="preserve">Formulár ŽoPr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w:t>
      </w:r>
      <w:r w:rsidR="002F3108">
        <w:rPr>
          <w:rFonts w:ascii="Arial" w:hAnsi="Arial" w:cs="Arial"/>
          <w:bCs/>
          <w:iCs/>
          <w:sz w:val="20"/>
          <w:szCs w:val="19"/>
        </w:rPr>
        <w:t>Ž</w:t>
      </w:r>
      <w:r>
        <w:rPr>
          <w:rFonts w:ascii="Arial" w:hAnsi="Arial" w:cs="Arial"/>
          <w:bCs/>
          <w:iCs/>
          <w:sz w:val="20"/>
          <w:szCs w:val="19"/>
        </w:rPr>
        <w:t>oPr</w:t>
      </w:r>
      <w:r w:rsidRPr="003F3414">
        <w:rPr>
          <w:rFonts w:ascii="Arial" w:hAnsi="Arial" w:cs="Arial"/>
          <w:bCs/>
          <w:iCs/>
          <w:sz w:val="20"/>
          <w:szCs w:val="19"/>
        </w:rPr>
        <w:t>),</w:t>
      </w:r>
    </w:p>
    <w:p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Špecifikácia rozsahu oprávnených aktivít a oprávnených výdavkov,</w:t>
      </w:r>
    </w:p>
    <w:p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rsidR="00997F82" w:rsidRPr="005A3DB8"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Kritériá pre výber projektov</w:t>
      </w:r>
      <w:r>
        <w:rPr>
          <w:rFonts w:ascii="Arial" w:hAnsi="Arial" w:cs="Arial"/>
          <w:bCs/>
          <w:iCs/>
          <w:sz w:val="20"/>
          <w:szCs w:val="19"/>
        </w:rPr>
        <w:t>.</w:t>
      </w:r>
    </w:p>
    <w:p w:rsidR="008644F8" w:rsidRDefault="008644F8"/>
    <w:sectPr w:rsidR="008644F8" w:rsidSect="00016DEA">
      <w:footerReference w:type="default" r:id="rId25"/>
      <w:headerReference w:type="first" r:id="rId26"/>
      <w:footerReference w:type="first" r:id="rId27"/>
      <w:pgSz w:w="11906" w:h="16838"/>
      <w:pgMar w:top="1134" w:right="1133" w:bottom="1134" w:left="1134" w:header="709"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9D8C35" w15:done="0"/>
  <w15:commentEx w15:paraId="10504AF0" w15:done="0"/>
  <w15:commentEx w15:paraId="0118BB37" w15:done="0"/>
  <w15:commentEx w15:paraId="18F79C6E" w15:done="0"/>
  <w15:commentEx w15:paraId="21D208C4" w15:done="0"/>
  <w15:commentEx w15:paraId="2CD2E2A1" w15:done="0"/>
  <w15:commentEx w15:paraId="46E08D92" w15:done="0"/>
  <w15:commentEx w15:paraId="537457EA" w15:done="0"/>
  <w15:commentEx w15:paraId="2005A867" w15:paraIdParent="537457EA" w15:done="0"/>
  <w15:commentEx w15:paraId="315D8540" w15:done="0"/>
  <w15:commentEx w15:paraId="6BCDA889" w15:done="0"/>
  <w15:commentEx w15:paraId="7BEB7B4B" w15:done="0"/>
  <w15:commentEx w15:paraId="4BC78A21" w15:done="0"/>
  <w15:commentEx w15:paraId="410ADF4B" w15:done="0"/>
  <w15:commentEx w15:paraId="592508C7" w15:done="0"/>
  <w15:commentEx w15:paraId="7CCE8D89" w15:done="0"/>
  <w15:commentEx w15:paraId="1B18B968" w15:done="0"/>
  <w15:commentEx w15:paraId="1E8D8F58" w15:done="0"/>
  <w15:commentEx w15:paraId="37C0DE2A" w15:done="0"/>
  <w15:commentEx w15:paraId="7D17B7C3" w15:done="0"/>
  <w15:commentEx w15:paraId="11F1B120" w15:done="0"/>
  <w15:commentEx w15:paraId="583198A5" w15:done="0"/>
  <w15:commentEx w15:paraId="0024C0B7" w15:done="0"/>
  <w15:commentEx w15:paraId="0538D42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8C2" w:rsidRDefault="00A668C2" w:rsidP="00997F82">
      <w:pPr>
        <w:spacing w:after="0" w:line="240" w:lineRule="auto"/>
      </w:pPr>
      <w:r>
        <w:separator/>
      </w:r>
    </w:p>
  </w:endnote>
  <w:endnote w:type="continuationSeparator" w:id="0">
    <w:p w:rsidR="00A668C2" w:rsidRDefault="00A668C2" w:rsidP="00997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4446845"/>
      <w:docPartObj>
        <w:docPartGallery w:val="Page Numbers (Bottom of Page)"/>
        <w:docPartUnique/>
      </w:docPartObj>
    </w:sdtPr>
    <w:sdtEndPr>
      <w:rPr>
        <w:rFonts w:ascii="Arial" w:hAnsi="Arial" w:cs="Arial"/>
        <w:sz w:val="20"/>
        <w:szCs w:val="20"/>
      </w:rPr>
    </w:sdtEndPr>
    <w:sdtContent>
      <w:p w:rsidR="00500AAA" w:rsidRPr="000B630C" w:rsidRDefault="00370B5A">
        <w:pPr>
          <w:pStyle w:val="Pta"/>
          <w:jc w:val="right"/>
          <w:rPr>
            <w:rFonts w:ascii="Arial" w:hAnsi="Arial" w:cs="Arial"/>
            <w:sz w:val="20"/>
            <w:szCs w:val="20"/>
          </w:rPr>
        </w:pPr>
        <w:r w:rsidRPr="000B630C">
          <w:rPr>
            <w:rFonts w:ascii="Arial" w:hAnsi="Arial" w:cs="Arial"/>
            <w:sz w:val="20"/>
            <w:szCs w:val="20"/>
          </w:rPr>
          <w:fldChar w:fldCharType="begin"/>
        </w:r>
        <w:r w:rsidR="00500AAA" w:rsidRPr="000B630C">
          <w:rPr>
            <w:rFonts w:ascii="Arial" w:hAnsi="Arial" w:cs="Arial"/>
            <w:sz w:val="20"/>
            <w:szCs w:val="20"/>
          </w:rPr>
          <w:instrText>PAGE   \* MERGEFORMAT</w:instrText>
        </w:r>
        <w:r w:rsidRPr="000B630C">
          <w:rPr>
            <w:rFonts w:ascii="Arial" w:hAnsi="Arial" w:cs="Arial"/>
            <w:sz w:val="20"/>
            <w:szCs w:val="20"/>
          </w:rPr>
          <w:fldChar w:fldCharType="separate"/>
        </w:r>
        <w:r w:rsidR="0059349E">
          <w:rPr>
            <w:rFonts w:ascii="Arial" w:hAnsi="Arial" w:cs="Arial"/>
            <w:noProof/>
            <w:sz w:val="20"/>
            <w:szCs w:val="20"/>
          </w:rPr>
          <w:t>12</w:t>
        </w:r>
        <w:r w:rsidRPr="000B630C">
          <w:rPr>
            <w:rFonts w:ascii="Arial" w:hAnsi="Arial" w:cs="Arial"/>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AAA" w:rsidRDefault="00370B5A" w:rsidP="00DD3EE2">
    <w:pPr>
      <w:pStyle w:val="Pta"/>
      <w:jc w:val="right"/>
    </w:pPr>
    <w:r>
      <w:rPr>
        <w:noProof/>
      </w:rPr>
      <w:pict>
        <v:line id="Rovná spojnica 14" o:spid="_x0000_s20481" style="position:absolute;left:0;text-align:left;flip:y;z-index:251659264;visibility:visible"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w:r>
    <w:r w:rsidR="00500AAA">
      <w:t xml:space="preserve"> </w:t>
    </w:r>
  </w:p>
  <w:p w:rsidR="00500AAA" w:rsidRDefault="00500AAA">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8C2" w:rsidRDefault="00A668C2" w:rsidP="00997F82">
      <w:pPr>
        <w:spacing w:after="0" w:line="240" w:lineRule="auto"/>
      </w:pPr>
      <w:r>
        <w:separator/>
      </w:r>
    </w:p>
  </w:footnote>
  <w:footnote w:type="continuationSeparator" w:id="0">
    <w:p w:rsidR="00A668C2" w:rsidRDefault="00A668C2" w:rsidP="00997F82">
      <w:pPr>
        <w:spacing w:after="0" w:line="240" w:lineRule="auto"/>
      </w:pPr>
      <w:r>
        <w:continuationSeparator/>
      </w:r>
    </w:p>
  </w:footnote>
  <w:footnote w:id="1">
    <w:p w:rsidR="00500AAA" w:rsidRPr="00377989" w:rsidRDefault="00500AAA" w:rsidP="00AE11DC">
      <w:pPr>
        <w:pStyle w:val="Textpoznmkypodiarou"/>
        <w:tabs>
          <w:tab w:val="left" w:pos="284"/>
        </w:tabs>
        <w:ind w:left="284" w:hanging="284"/>
        <w:jc w:val="both"/>
        <w:rPr>
          <w:rFonts w:ascii="Arial" w:hAnsi="Arial" w:cs="Arial"/>
          <w:sz w:val="16"/>
          <w:szCs w:val="16"/>
        </w:rPr>
      </w:pPr>
      <w:r w:rsidRPr="00377989">
        <w:rPr>
          <w:rStyle w:val="Odkaznapoznmkupodiarou"/>
          <w:rFonts w:ascii="Arial" w:hAnsi="Arial" w:cs="Arial"/>
          <w:sz w:val="16"/>
          <w:szCs w:val="16"/>
        </w:rPr>
        <w:footnoteRef/>
      </w:r>
      <w:r>
        <w:rPr>
          <w:rFonts w:ascii="Arial" w:hAnsi="Arial" w:cs="Arial"/>
          <w:sz w:val="16"/>
          <w:szCs w:val="16"/>
        </w:rPr>
        <w:tab/>
      </w:r>
      <w:r w:rsidRPr="00377989">
        <w:rPr>
          <w:rFonts w:ascii="Arial" w:hAnsi="Arial" w:cs="Arial"/>
          <w:sz w:val="16"/>
          <w:szCs w:val="16"/>
        </w:rPr>
        <w:t xml:space="preserve">Bližšie informácie o prípadoch, kedy dochádza, resp. nedochádza k poskytovaniu štátnej pomoci sú uvedené </w:t>
      </w:r>
      <w:hyperlink r:id="rId1" w:history="1">
        <w:r w:rsidRPr="004461E5">
          <w:rPr>
            <w:rStyle w:val="Hypertextovprepojenie"/>
            <w:rFonts w:cs="Arial"/>
            <w:sz w:val="16"/>
            <w:szCs w:val="16"/>
          </w:rPr>
          <w:t>v Oznámen</w:t>
        </w:r>
        <w:r w:rsidRPr="00377989">
          <w:rPr>
            <w:rStyle w:val="Hypertextovprepojenie"/>
            <w:rFonts w:cs="Arial"/>
            <w:sz w:val="16"/>
            <w:szCs w:val="16"/>
          </w:rPr>
          <w:t>í</w:t>
        </w:r>
        <w:r w:rsidRPr="004461E5">
          <w:rPr>
            <w:rStyle w:val="Hypertextovprepojenie"/>
            <w:rFonts w:cs="Arial"/>
            <w:sz w:val="16"/>
            <w:szCs w:val="16"/>
          </w:rPr>
          <w:t xml:space="preserve"> Komisie o</w:t>
        </w:r>
        <w:r>
          <w:rPr>
            <w:rStyle w:val="Hypertextovprepojenie"/>
            <w:rFonts w:cs="Arial"/>
            <w:sz w:val="16"/>
            <w:szCs w:val="16"/>
          </w:rPr>
          <w:t> </w:t>
        </w:r>
        <w:r w:rsidRPr="004461E5">
          <w:rPr>
            <w:rStyle w:val="Hypertextovprepojenie"/>
            <w:rFonts w:cs="Arial"/>
            <w:sz w:val="16"/>
            <w:szCs w:val="16"/>
          </w:rPr>
          <w:t>pojme štátna pomoc uvedenom v článku 107 ods. 1 Zmluvy o fungovaní Európskej únie</w:t>
        </w:r>
      </w:hyperlink>
      <w:r w:rsidRPr="00377989">
        <w:rPr>
          <w:rFonts w:ascii="Arial" w:hAnsi="Arial" w:cs="Arial"/>
          <w:sz w:val="16"/>
          <w:szCs w:val="16"/>
        </w:rPr>
        <w:t xml:space="preserve"> (Ú. v. 2016/C 262/201)</w:t>
      </w:r>
    </w:p>
  </w:footnote>
  <w:footnote w:id="2">
    <w:p w:rsidR="00500AAA" w:rsidRPr="00726901" w:rsidRDefault="00500AAA" w:rsidP="00726901">
      <w:pPr>
        <w:pStyle w:val="Textpoznmkypodiarou"/>
        <w:jc w:val="both"/>
        <w:rPr>
          <w:bCs/>
        </w:rPr>
      </w:pPr>
      <w:r>
        <w:rPr>
          <w:rStyle w:val="Odkaznapoznmkupodiarou"/>
        </w:rPr>
        <w:footnoteRef/>
      </w:r>
      <w:r>
        <w:t xml:space="preserve"> </w:t>
      </w:r>
      <w:r w:rsidRPr="00726901">
        <w:rPr>
          <w:b/>
        </w:rPr>
        <w:t xml:space="preserve">Ukončenie realizácie </w:t>
      </w:r>
      <w:r>
        <w:rPr>
          <w:b/>
        </w:rPr>
        <w:t xml:space="preserve">aktivity projektu </w:t>
      </w:r>
      <w:r w:rsidRPr="00726901">
        <w:t xml:space="preserve">– predstavuje ukončenie tzv. fyzickej realizácie </w:t>
      </w:r>
      <w:r>
        <w:t>p</w:t>
      </w:r>
      <w:r w:rsidRPr="00726901">
        <w:t xml:space="preserve">rojektu. Realizácia aktivít </w:t>
      </w:r>
      <w:r>
        <w:t>p</w:t>
      </w:r>
      <w:r w:rsidRPr="00726901">
        <w:t>rojektu sa považuje za ukončenú v kalendárny deň, kedy Užívateľ kumulatívne splní nižšie uvedené podmienky:</w:t>
      </w:r>
    </w:p>
    <w:p w:rsidR="00500AAA" w:rsidRPr="00726901" w:rsidRDefault="00500AAA" w:rsidP="00726901">
      <w:pPr>
        <w:pStyle w:val="Textpoznmkypodiarou"/>
        <w:numPr>
          <w:ilvl w:val="0"/>
          <w:numId w:val="68"/>
        </w:numPr>
        <w:jc w:val="both"/>
      </w:pPr>
      <w:r>
        <w:t>f</w:t>
      </w:r>
      <w:r w:rsidRPr="00726901">
        <w:t>yzicky sa zrealizovali všetky Aktivity Projektu,</w:t>
      </w:r>
    </w:p>
    <w:p w:rsidR="00500AAA" w:rsidRDefault="00500AAA" w:rsidP="00726901">
      <w:pPr>
        <w:pStyle w:val="Textpoznmkypodiarou"/>
        <w:numPr>
          <w:ilvl w:val="0"/>
          <w:numId w:val="68"/>
        </w:numPr>
        <w:jc w:val="both"/>
      </w:pPr>
      <w:r>
        <w:t>p</w:t>
      </w:r>
      <w:r w:rsidRPr="00726901">
        <w:t>redmet Projektu bol riadne dodaný Užívateľovi, Užívateľ ho prevzal a ak to vyplýva z charakteru plnenia je prevádzkyschopný, resp. sa sfunkčnil a/alebo aplikoval tak, ako sa to predpokladalo v Schválenej žiadosti o príspevok.</w:t>
      </w:r>
    </w:p>
  </w:footnote>
  <w:footnote w:id="3">
    <w:p w:rsidR="00500AAA" w:rsidDel="00FF54A3" w:rsidRDefault="00500AAA" w:rsidP="00997F82">
      <w:pPr>
        <w:pStyle w:val="Textpoznmkypodiarou"/>
        <w:tabs>
          <w:tab w:val="left" w:pos="284"/>
        </w:tabs>
        <w:ind w:left="284" w:hanging="284"/>
        <w:rPr>
          <w:del w:id="82" w:author="Autor"/>
        </w:rPr>
      </w:pPr>
      <w:del w:id="83" w:author="Autor">
        <w:r w:rsidDel="00FF54A3">
          <w:rPr>
            <w:rStyle w:val="Odkaznapoznmkupodiarou"/>
          </w:rPr>
          <w:footnoteRef/>
        </w:r>
        <w:r w:rsidDel="00FF54A3">
          <w:tab/>
        </w:r>
        <w:r w:rsidRPr="0044680B" w:rsidDel="00FF54A3">
          <w:rPr>
            <w:rFonts w:ascii="Arial" w:hAnsi="Arial" w:cs="Arial"/>
            <w:sz w:val="16"/>
            <w:szCs w:val="16"/>
          </w:rPr>
          <w:delText xml:space="preserve">Value for money predstavuje výšku príspevku v EUR na (dosiahnutú, vytvorenú) jednotku merateľného ukazovateľa hlavnej aktivity projektu </w:delText>
        </w:r>
        <w:r w:rsidRPr="0044680B" w:rsidDel="00FF54A3">
          <w:rPr>
            <w:rFonts w:ascii="Arial" w:hAnsi="Arial" w:cs="Arial"/>
            <w:sz w:val="16"/>
            <w:szCs w:val="16"/>
            <w:highlight w:val="yellow"/>
          </w:rPr>
          <w:delText>(</w:delText>
        </w:r>
        <w:r w:rsidRPr="00DF16ED" w:rsidDel="00FF54A3">
          <w:rPr>
            <w:rFonts w:ascii="Arial" w:hAnsi="Arial" w:cs="Arial"/>
            <w:i/>
            <w:sz w:val="16"/>
            <w:szCs w:val="16"/>
            <w:highlight w:val="yellow"/>
          </w:rPr>
          <w:delText xml:space="preserve">MAS do tejto zátvorky doplní </w:delText>
        </w:r>
        <w:r w:rsidRPr="0080104A" w:rsidDel="00FF54A3">
          <w:rPr>
            <w:rFonts w:ascii="Arial" w:hAnsi="Arial" w:cs="Arial"/>
            <w:b/>
            <w:i/>
            <w:sz w:val="16"/>
            <w:szCs w:val="16"/>
            <w:highlight w:val="yellow"/>
          </w:rPr>
          <w:delText xml:space="preserve">kód a názov príslušného </w:delText>
        </w:r>
        <w:r w:rsidDel="00FF54A3">
          <w:rPr>
            <w:rFonts w:ascii="Arial" w:hAnsi="Arial" w:cs="Arial"/>
            <w:b/>
            <w:i/>
            <w:sz w:val="16"/>
            <w:szCs w:val="16"/>
            <w:highlight w:val="yellow"/>
          </w:rPr>
          <w:delText xml:space="preserve">merateľného </w:delText>
        </w:r>
        <w:r w:rsidRPr="0080104A" w:rsidDel="00FF54A3">
          <w:rPr>
            <w:rFonts w:ascii="Arial" w:hAnsi="Arial" w:cs="Arial"/>
            <w:b/>
            <w:i/>
            <w:sz w:val="16"/>
            <w:szCs w:val="16"/>
            <w:highlight w:val="yellow"/>
          </w:rPr>
          <w:delText>ukazovateľa</w:delText>
        </w:r>
        <w:r w:rsidRPr="00DF16ED" w:rsidDel="00FF54A3">
          <w:rPr>
            <w:rFonts w:ascii="Arial" w:hAnsi="Arial" w:cs="Arial"/>
            <w:i/>
            <w:sz w:val="16"/>
            <w:szCs w:val="16"/>
            <w:highlight w:val="yellow"/>
          </w:rPr>
          <w:delText xml:space="preserve"> v zmysle Konceptu implementácie stratégie CLLD, ktorý je viazaný na </w:delText>
        </w:r>
        <w:r w:rsidDel="00FF54A3">
          <w:rPr>
            <w:rFonts w:ascii="Arial" w:hAnsi="Arial" w:cs="Arial"/>
            <w:i/>
            <w:sz w:val="16"/>
            <w:szCs w:val="16"/>
            <w:highlight w:val="yellow"/>
          </w:rPr>
          <w:delText>r</w:delText>
        </w:r>
        <w:r w:rsidRPr="00DF16ED" w:rsidDel="00FF54A3">
          <w:rPr>
            <w:rFonts w:ascii="Arial" w:hAnsi="Arial" w:cs="Arial"/>
            <w:i/>
            <w:sz w:val="16"/>
            <w:szCs w:val="16"/>
            <w:highlight w:val="yellow"/>
          </w:rPr>
          <w:delText>ozlišovacie kritérium Value for Money</w:delText>
        </w:r>
        <w:r w:rsidDel="00FF54A3">
          <w:rPr>
            <w:rFonts w:ascii="Arial" w:hAnsi="Arial" w:cs="Arial"/>
            <w:i/>
            <w:sz w:val="16"/>
            <w:szCs w:val="16"/>
            <w:highlight w:val="yellow"/>
          </w:rPr>
          <w:delText>, zároveň MAS túto inštrukciu vymaže</w:delText>
        </w:r>
        <w:r w:rsidRPr="0044680B" w:rsidDel="00FF54A3">
          <w:rPr>
            <w:rFonts w:ascii="Arial" w:hAnsi="Arial" w:cs="Arial"/>
            <w:sz w:val="16"/>
            <w:szCs w:val="16"/>
            <w:highlight w:val="yellow"/>
          </w:rPr>
          <w:delText>)</w:delText>
        </w:r>
      </w:del>
    </w:p>
  </w:footnote>
  <w:footnote w:id="4">
    <w:p w:rsidR="00500AAA" w:rsidRPr="003F3414" w:rsidRDefault="00500AAA"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AAA" w:rsidRPr="001F013A" w:rsidRDefault="00500AAA" w:rsidP="00DD3EE2">
    <w:pPr>
      <w:pStyle w:val="Hlavika"/>
      <w:rPr>
        <w:rFonts w:ascii="Arial Narrow" w:hAnsi="Arial Narrow"/>
        <w:sz w:val="20"/>
      </w:rPr>
    </w:pPr>
    <w:r>
      <w:rPr>
        <w:noProof/>
      </w:rPr>
      <w:drawing>
        <wp:anchor distT="0" distB="0" distL="114300" distR="114300" simplePos="0" relativeHeight="251665408" behindDoc="1" locked="0" layoutInCell="1" allowOverlap="1">
          <wp:simplePos x="0" y="0"/>
          <wp:positionH relativeFrom="column">
            <wp:posOffset>2468245</wp:posOffset>
          </wp:positionH>
          <wp:positionV relativeFrom="paragraph">
            <wp:posOffset>-76835</wp:posOffset>
          </wp:positionV>
          <wp:extent cx="1691005" cy="390525"/>
          <wp:effectExtent l="0" t="0" r="4445" b="9525"/>
          <wp:wrapTight wrapText="bothSides">
            <wp:wrapPolygon edited="0">
              <wp:start x="0" y="0"/>
              <wp:lineTo x="0" y="13698"/>
              <wp:lineTo x="2677" y="16859"/>
              <wp:lineTo x="2677" y="21073"/>
              <wp:lineTo x="15573" y="21073"/>
              <wp:lineTo x="16303" y="16859"/>
              <wp:lineTo x="21413" y="11590"/>
              <wp:lineTo x="21413" y="6322"/>
              <wp:lineTo x="11680" y="0"/>
              <wp:lineTo x="0" y="0"/>
            </wp:wrapPolygon>
          </wp:wrapTight>
          <wp:docPr id="1" name="Obrázok 1" descr="cid:image001.png@01D6F2FC.E4E9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id:image001.png@01D6F2FC.E4E93F20"/>
                  <pic:cNvPicPr>
                    <a:picLocks noChangeAspect="1" noChangeArrowheads="1"/>
                  </pic:cNvPicPr>
                </pic:nvPicPr>
                <pic:blipFill>
                  <a:blip r:embed="rId1" r:link="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1005" cy="390525"/>
                  </a:xfrm>
                  <a:prstGeom prst="rect">
                    <a:avLst/>
                  </a:prstGeom>
                  <a:noFill/>
                  <a:ln>
                    <a:noFill/>
                  </a:ln>
                </pic:spPr>
              </pic:pic>
            </a:graphicData>
          </a:graphic>
        </wp:anchor>
      </w:drawing>
    </w:r>
    <w:r w:rsidRPr="004C2F1F">
      <w:rPr>
        <w:rFonts w:ascii="Arial Narrow" w:hAnsi="Arial Narrow"/>
        <w:noProof/>
        <w:sz w:val="20"/>
      </w:rPr>
      <w:drawing>
        <wp:anchor distT="0" distB="0" distL="114300" distR="114300" simplePos="0" relativeHeight="251660288" behindDoc="1" locked="0" layoutInCell="1" allowOverlap="1">
          <wp:simplePos x="0" y="0"/>
          <wp:positionH relativeFrom="column">
            <wp:posOffset>1551305</wp:posOffset>
          </wp:positionH>
          <wp:positionV relativeFrom="paragraph">
            <wp:posOffset>-92075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00370B5A">
      <w:rPr>
        <w:rFonts w:ascii="Arial Narrow" w:hAnsi="Arial Narrow"/>
        <w:noProof/>
        <w:sz w:val="20"/>
      </w:rPr>
      <w:pict>
        <v:roundrect id="Zaoblený obdĺžnik 15" o:spid="_x0000_s20482" style="position:absolute;margin-left:7.15pt;margin-top:-7.65pt;width:78.75pt;height:37.5pt;z-index:2516633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" filled="f" strokecolor="black [3213]" strokeweight=".25pt">
          <v:stroke joinstyle="miter"/>
          <v:textbox>
            <w:txbxContent>
              <w:p w:rsidR="00500AAA" w:rsidRPr="00C356D5" w:rsidRDefault="00500AAA" w:rsidP="00C356D5">
                <w:r>
                  <w:rPr>
                    <w:noProof/>
                  </w:rPr>
                  <w:drawing>
                    <wp:inline distT="0" distB="0" distL="0" distR="0">
                      <wp:extent cx="776605" cy="391918"/>
                      <wp:effectExtent l="19050" t="0" r="4445" b="0"/>
                      <wp:docPr id="4" name="Obrázok 1" descr="logo_podhoran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dhoran HR.jpg"/>
                              <pic:cNvPicPr/>
                            </pic:nvPicPr>
                            <pic:blipFill>
                              <a:blip r:embed="rId4"/>
                              <a:stretch>
                                <a:fillRect/>
                              </a:stretch>
                            </pic:blipFill>
                            <pic:spPr>
                              <a:xfrm>
                                <a:off x="0" y="0"/>
                                <a:ext cx="776605" cy="391918"/>
                              </a:xfrm>
                              <a:prstGeom prst="rect">
                                <a:avLst/>
                              </a:prstGeom>
                            </pic:spPr>
                          </pic:pic>
                        </a:graphicData>
                      </a:graphic>
                    </wp:inline>
                  </w:drawing>
                </w:r>
              </w:p>
            </w:txbxContent>
          </v:textbox>
        </v:roundrect>
      </w:pict>
    </w:r>
    <w:r w:rsidRPr="004C2F1F">
      <w:rPr>
        <w:rFonts w:ascii="Arial Narrow" w:hAnsi="Arial Narrow"/>
        <w:noProof/>
        <w:sz w:val="20"/>
      </w:rPr>
      <w:drawing>
        <wp:anchor distT="0" distB="0" distL="114300" distR="114300" simplePos="0" relativeHeight="251662336" behindDoc="1" locked="0" layoutInCell="1" allowOverlap="1">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rsidR="00500AAA" w:rsidRDefault="00500AAA" w:rsidP="00DD3EE2">
    <w:pPr>
      <w:pStyle w:val="Hlavika"/>
    </w:pPr>
  </w:p>
  <w:p w:rsidR="00500AAA" w:rsidRPr="00FC401E" w:rsidRDefault="00500AAA" w:rsidP="00DD3EE2">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31B"/>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nsid w:val="1AEE5BF1"/>
    <w:multiLevelType w:val="hybridMultilevel"/>
    <w:tmpl w:val="9956239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4">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5">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7">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8">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1">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nsid w:val="2A9D1189"/>
    <w:multiLevelType w:val="hybridMultilevel"/>
    <w:tmpl w:val="AFF86956"/>
    <w:lvl w:ilvl="0" w:tplc="CF267994">
      <w:start w:val="1"/>
      <w:numFmt w:val="bullet"/>
      <w:lvlText w:val="-"/>
      <w:lvlJc w:val="left"/>
      <w:pPr>
        <w:ind w:left="1174" w:hanging="360"/>
      </w:pPr>
      <w:rPr>
        <w:rFonts w:ascii="Arial" w:hAnsi="Arial" w:hint="default"/>
        <w:b w:val="0"/>
      </w:rPr>
    </w:lvl>
    <w:lvl w:ilvl="1" w:tplc="041B0003" w:tentative="1">
      <w:start w:val="1"/>
      <w:numFmt w:val="bullet"/>
      <w:lvlText w:val="o"/>
      <w:lvlJc w:val="left"/>
      <w:pPr>
        <w:ind w:left="1894" w:hanging="360"/>
      </w:pPr>
      <w:rPr>
        <w:rFonts w:ascii="Courier New" w:hAnsi="Courier New" w:cs="Courier New" w:hint="default"/>
      </w:rPr>
    </w:lvl>
    <w:lvl w:ilvl="2" w:tplc="041B0005" w:tentative="1">
      <w:start w:val="1"/>
      <w:numFmt w:val="bullet"/>
      <w:lvlText w:val=""/>
      <w:lvlJc w:val="left"/>
      <w:pPr>
        <w:ind w:left="2614" w:hanging="360"/>
      </w:pPr>
      <w:rPr>
        <w:rFonts w:ascii="Wingdings" w:hAnsi="Wingdings" w:hint="default"/>
      </w:rPr>
    </w:lvl>
    <w:lvl w:ilvl="3" w:tplc="041B0001" w:tentative="1">
      <w:start w:val="1"/>
      <w:numFmt w:val="bullet"/>
      <w:lvlText w:val=""/>
      <w:lvlJc w:val="left"/>
      <w:pPr>
        <w:ind w:left="3334" w:hanging="360"/>
      </w:pPr>
      <w:rPr>
        <w:rFonts w:ascii="Symbol" w:hAnsi="Symbol" w:hint="default"/>
      </w:rPr>
    </w:lvl>
    <w:lvl w:ilvl="4" w:tplc="041B0003" w:tentative="1">
      <w:start w:val="1"/>
      <w:numFmt w:val="bullet"/>
      <w:lvlText w:val="o"/>
      <w:lvlJc w:val="left"/>
      <w:pPr>
        <w:ind w:left="4054" w:hanging="360"/>
      </w:pPr>
      <w:rPr>
        <w:rFonts w:ascii="Courier New" w:hAnsi="Courier New" w:cs="Courier New" w:hint="default"/>
      </w:rPr>
    </w:lvl>
    <w:lvl w:ilvl="5" w:tplc="041B0005" w:tentative="1">
      <w:start w:val="1"/>
      <w:numFmt w:val="bullet"/>
      <w:lvlText w:val=""/>
      <w:lvlJc w:val="left"/>
      <w:pPr>
        <w:ind w:left="4774" w:hanging="360"/>
      </w:pPr>
      <w:rPr>
        <w:rFonts w:ascii="Wingdings" w:hAnsi="Wingdings" w:hint="default"/>
      </w:rPr>
    </w:lvl>
    <w:lvl w:ilvl="6" w:tplc="041B0001" w:tentative="1">
      <w:start w:val="1"/>
      <w:numFmt w:val="bullet"/>
      <w:lvlText w:val=""/>
      <w:lvlJc w:val="left"/>
      <w:pPr>
        <w:ind w:left="5494" w:hanging="360"/>
      </w:pPr>
      <w:rPr>
        <w:rFonts w:ascii="Symbol" w:hAnsi="Symbol" w:hint="default"/>
      </w:rPr>
    </w:lvl>
    <w:lvl w:ilvl="7" w:tplc="041B0003" w:tentative="1">
      <w:start w:val="1"/>
      <w:numFmt w:val="bullet"/>
      <w:lvlText w:val="o"/>
      <w:lvlJc w:val="left"/>
      <w:pPr>
        <w:ind w:left="6214" w:hanging="360"/>
      </w:pPr>
      <w:rPr>
        <w:rFonts w:ascii="Courier New" w:hAnsi="Courier New" w:cs="Courier New" w:hint="default"/>
      </w:rPr>
    </w:lvl>
    <w:lvl w:ilvl="8" w:tplc="041B0005" w:tentative="1">
      <w:start w:val="1"/>
      <w:numFmt w:val="bullet"/>
      <w:lvlText w:val=""/>
      <w:lvlJc w:val="left"/>
      <w:pPr>
        <w:ind w:left="6934" w:hanging="360"/>
      </w:pPr>
      <w:rPr>
        <w:rFonts w:ascii="Wingdings" w:hAnsi="Wingdings" w:hint="default"/>
      </w:rPr>
    </w:lvl>
  </w:abstractNum>
  <w:abstractNum w:abstractNumId="24">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5">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8">
    <w:nsid w:val="324B3081"/>
    <w:multiLevelType w:val="hybridMultilevel"/>
    <w:tmpl w:val="BB286580"/>
    <w:lvl w:ilvl="0" w:tplc="3954B6C0">
      <w:start w:val="1"/>
      <w:numFmt w:val="lowerLetter"/>
      <w:lvlText w:val="%1)"/>
      <w:lvlJc w:val="left"/>
      <w:pPr>
        <w:tabs>
          <w:tab w:val="num" w:pos="1260"/>
        </w:tabs>
        <w:ind w:left="1260" w:hanging="720"/>
      </w:pPr>
      <w:rPr>
        <w:rFonts w:ascii="Times New Roman" w:eastAsia="Times New Roman" w:hAnsi="Times New Roman" w:cs="Times New Roman"/>
        <w:b w:val="0"/>
      </w:rPr>
    </w:lvl>
    <w:lvl w:ilvl="1" w:tplc="041B0019" w:tentative="1">
      <w:start w:val="1"/>
      <w:numFmt w:val="lowerLetter"/>
      <w:lvlText w:val="%2."/>
      <w:lvlJc w:val="left"/>
      <w:pPr>
        <w:tabs>
          <w:tab w:val="num" w:pos="1620"/>
        </w:tabs>
        <w:ind w:left="1620" w:hanging="360"/>
      </w:pPr>
      <w:rPr>
        <w:rFonts w:cs="Times New Roman"/>
      </w:rPr>
    </w:lvl>
    <w:lvl w:ilvl="2" w:tplc="041B001B" w:tentative="1">
      <w:start w:val="1"/>
      <w:numFmt w:val="lowerRoman"/>
      <w:lvlText w:val="%3."/>
      <w:lvlJc w:val="right"/>
      <w:pPr>
        <w:tabs>
          <w:tab w:val="num" w:pos="2340"/>
        </w:tabs>
        <w:ind w:left="2340" w:hanging="180"/>
      </w:pPr>
      <w:rPr>
        <w:rFonts w:cs="Times New Roman"/>
      </w:rPr>
    </w:lvl>
    <w:lvl w:ilvl="3" w:tplc="041B000F" w:tentative="1">
      <w:start w:val="1"/>
      <w:numFmt w:val="decimal"/>
      <w:lvlText w:val="%4."/>
      <w:lvlJc w:val="left"/>
      <w:pPr>
        <w:tabs>
          <w:tab w:val="num" w:pos="3060"/>
        </w:tabs>
        <w:ind w:left="3060" w:hanging="360"/>
      </w:pPr>
      <w:rPr>
        <w:rFonts w:cs="Times New Roman"/>
      </w:rPr>
    </w:lvl>
    <w:lvl w:ilvl="4" w:tplc="041B0019" w:tentative="1">
      <w:start w:val="1"/>
      <w:numFmt w:val="lowerLetter"/>
      <w:lvlText w:val="%5."/>
      <w:lvlJc w:val="left"/>
      <w:pPr>
        <w:tabs>
          <w:tab w:val="num" w:pos="3780"/>
        </w:tabs>
        <w:ind w:left="3780" w:hanging="360"/>
      </w:pPr>
      <w:rPr>
        <w:rFonts w:cs="Times New Roman"/>
      </w:rPr>
    </w:lvl>
    <w:lvl w:ilvl="5" w:tplc="041B001B" w:tentative="1">
      <w:start w:val="1"/>
      <w:numFmt w:val="lowerRoman"/>
      <w:lvlText w:val="%6."/>
      <w:lvlJc w:val="right"/>
      <w:pPr>
        <w:tabs>
          <w:tab w:val="num" w:pos="4500"/>
        </w:tabs>
        <w:ind w:left="4500" w:hanging="180"/>
      </w:pPr>
      <w:rPr>
        <w:rFonts w:cs="Times New Roman"/>
      </w:rPr>
    </w:lvl>
    <w:lvl w:ilvl="6" w:tplc="041B000F" w:tentative="1">
      <w:start w:val="1"/>
      <w:numFmt w:val="decimal"/>
      <w:lvlText w:val="%7."/>
      <w:lvlJc w:val="left"/>
      <w:pPr>
        <w:tabs>
          <w:tab w:val="num" w:pos="5220"/>
        </w:tabs>
        <w:ind w:left="5220" w:hanging="360"/>
      </w:pPr>
      <w:rPr>
        <w:rFonts w:cs="Times New Roman"/>
      </w:rPr>
    </w:lvl>
    <w:lvl w:ilvl="7" w:tplc="041B0019" w:tentative="1">
      <w:start w:val="1"/>
      <w:numFmt w:val="lowerLetter"/>
      <w:lvlText w:val="%8."/>
      <w:lvlJc w:val="left"/>
      <w:pPr>
        <w:tabs>
          <w:tab w:val="num" w:pos="5940"/>
        </w:tabs>
        <w:ind w:left="5940" w:hanging="360"/>
      </w:pPr>
      <w:rPr>
        <w:rFonts w:cs="Times New Roman"/>
      </w:rPr>
    </w:lvl>
    <w:lvl w:ilvl="8" w:tplc="041B001B" w:tentative="1">
      <w:start w:val="1"/>
      <w:numFmt w:val="lowerRoman"/>
      <w:lvlText w:val="%9."/>
      <w:lvlJc w:val="right"/>
      <w:pPr>
        <w:tabs>
          <w:tab w:val="num" w:pos="6660"/>
        </w:tabs>
        <w:ind w:left="6660" w:hanging="180"/>
      </w:pPr>
      <w:rPr>
        <w:rFonts w:cs="Times New Roman"/>
      </w:rPr>
    </w:lvl>
  </w:abstractNum>
  <w:abstractNum w:abstractNumId="29">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30">
    <w:nsid w:val="353C0D11"/>
    <w:multiLevelType w:val="hybridMultilevel"/>
    <w:tmpl w:val="019E687E"/>
    <w:lvl w:ilvl="0" w:tplc="CF267994">
      <w:start w:val="1"/>
      <w:numFmt w:val="bullet"/>
      <w:lvlText w:val="-"/>
      <w:lvlJc w:val="left"/>
      <w:pPr>
        <w:ind w:left="1174" w:hanging="360"/>
      </w:pPr>
      <w:rPr>
        <w:rFonts w:ascii="Arial" w:hAnsi="Arial" w:hint="default"/>
        <w:b w:val="0"/>
      </w:rPr>
    </w:lvl>
    <w:lvl w:ilvl="1" w:tplc="041B0003" w:tentative="1">
      <w:start w:val="1"/>
      <w:numFmt w:val="bullet"/>
      <w:lvlText w:val="o"/>
      <w:lvlJc w:val="left"/>
      <w:pPr>
        <w:ind w:left="1894" w:hanging="360"/>
      </w:pPr>
      <w:rPr>
        <w:rFonts w:ascii="Courier New" w:hAnsi="Courier New" w:cs="Courier New" w:hint="default"/>
      </w:rPr>
    </w:lvl>
    <w:lvl w:ilvl="2" w:tplc="041B0005" w:tentative="1">
      <w:start w:val="1"/>
      <w:numFmt w:val="bullet"/>
      <w:lvlText w:val=""/>
      <w:lvlJc w:val="left"/>
      <w:pPr>
        <w:ind w:left="2614" w:hanging="360"/>
      </w:pPr>
      <w:rPr>
        <w:rFonts w:ascii="Wingdings" w:hAnsi="Wingdings" w:hint="default"/>
      </w:rPr>
    </w:lvl>
    <w:lvl w:ilvl="3" w:tplc="041B0001" w:tentative="1">
      <w:start w:val="1"/>
      <w:numFmt w:val="bullet"/>
      <w:lvlText w:val=""/>
      <w:lvlJc w:val="left"/>
      <w:pPr>
        <w:ind w:left="3334" w:hanging="360"/>
      </w:pPr>
      <w:rPr>
        <w:rFonts w:ascii="Symbol" w:hAnsi="Symbol" w:hint="default"/>
      </w:rPr>
    </w:lvl>
    <w:lvl w:ilvl="4" w:tplc="041B0003" w:tentative="1">
      <w:start w:val="1"/>
      <w:numFmt w:val="bullet"/>
      <w:lvlText w:val="o"/>
      <w:lvlJc w:val="left"/>
      <w:pPr>
        <w:ind w:left="4054" w:hanging="360"/>
      </w:pPr>
      <w:rPr>
        <w:rFonts w:ascii="Courier New" w:hAnsi="Courier New" w:cs="Courier New" w:hint="default"/>
      </w:rPr>
    </w:lvl>
    <w:lvl w:ilvl="5" w:tplc="041B0005" w:tentative="1">
      <w:start w:val="1"/>
      <w:numFmt w:val="bullet"/>
      <w:lvlText w:val=""/>
      <w:lvlJc w:val="left"/>
      <w:pPr>
        <w:ind w:left="4774" w:hanging="360"/>
      </w:pPr>
      <w:rPr>
        <w:rFonts w:ascii="Wingdings" w:hAnsi="Wingdings" w:hint="default"/>
      </w:rPr>
    </w:lvl>
    <w:lvl w:ilvl="6" w:tplc="041B0001" w:tentative="1">
      <w:start w:val="1"/>
      <w:numFmt w:val="bullet"/>
      <w:lvlText w:val=""/>
      <w:lvlJc w:val="left"/>
      <w:pPr>
        <w:ind w:left="5494" w:hanging="360"/>
      </w:pPr>
      <w:rPr>
        <w:rFonts w:ascii="Symbol" w:hAnsi="Symbol" w:hint="default"/>
      </w:rPr>
    </w:lvl>
    <w:lvl w:ilvl="7" w:tplc="041B0003" w:tentative="1">
      <w:start w:val="1"/>
      <w:numFmt w:val="bullet"/>
      <w:lvlText w:val="o"/>
      <w:lvlJc w:val="left"/>
      <w:pPr>
        <w:ind w:left="6214" w:hanging="360"/>
      </w:pPr>
      <w:rPr>
        <w:rFonts w:ascii="Courier New" w:hAnsi="Courier New" w:cs="Courier New" w:hint="default"/>
      </w:rPr>
    </w:lvl>
    <w:lvl w:ilvl="8" w:tplc="041B0005" w:tentative="1">
      <w:start w:val="1"/>
      <w:numFmt w:val="bullet"/>
      <w:lvlText w:val=""/>
      <w:lvlJc w:val="left"/>
      <w:pPr>
        <w:ind w:left="6934" w:hanging="360"/>
      </w:pPr>
      <w:rPr>
        <w:rFonts w:ascii="Wingdings" w:hAnsi="Wingdings" w:hint="default"/>
      </w:rPr>
    </w:lvl>
  </w:abstractNum>
  <w:abstractNum w:abstractNumId="31">
    <w:nsid w:val="363E2809"/>
    <w:multiLevelType w:val="hybridMultilevel"/>
    <w:tmpl w:val="88E64BDA"/>
    <w:lvl w:ilvl="0" w:tplc="F3301CB4">
      <w:start w:val="14"/>
      <w:numFmt w:val="decimal"/>
      <w:lvlText w:val="%1."/>
      <w:lvlJc w:val="left"/>
      <w:pPr>
        <w:ind w:left="1776" w:hanging="360"/>
      </w:pPr>
      <w:rPr>
        <w:rFonts w:hint="default"/>
      </w:rPr>
    </w:lvl>
    <w:lvl w:ilvl="1" w:tplc="041B0019">
      <w:start w:val="1"/>
      <w:numFmt w:val="lowerLetter"/>
      <w:lvlText w:val="%2."/>
      <w:lvlJc w:val="left"/>
      <w:pPr>
        <w:ind w:left="1070"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32">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5">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8">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0">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1">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6EB5899"/>
    <w:multiLevelType w:val="hybridMultilevel"/>
    <w:tmpl w:val="C114B638"/>
    <w:lvl w:ilvl="0" w:tplc="B34C172E">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44">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7">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9">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1">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2">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4">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9">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61">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62">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727F318B"/>
    <w:multiLevelType w:val="hybridMultilevel"/>
    <w:tmpl w:val="753041D8"/>
    <w:lvl w:ilvl="0" w:tplc="557A8BBC">
      <w:start w:val="1"/>
      <w:numFmt w:val="lowerLetter"/>
      <w:lvlText w:val="%1)"/>
      <w:lvlJc w:val="left"/>
      <w:pPr>
        <w:ind w:left="770" w:hanging="360"/>
      </w:pPr>
      <w:rPr>
        <w:rFonts w:ascii="Arial" w:hAnsi="Arial" w:cs="Arial" w:hint="default"/>
        <w:sz w:val="16"/>
        <w:szCs w:val="16"/>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64">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5">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6">
    <w:nsid w:val="76DD5242"/>
    <w:multiLevelType w:val="hybridMultilevel"/>
    <w:tmpl w:val="FED4979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7A2531A4"/>
    <w:multiLevelType w:val="hybridMultilevel"/>
    <w:tmpl w:val="552E3DAE"/>
    <w:lvl w:ilvl="0" w:tplc="553426F2">
      <w:start w:val="1"/>
      <w:numFmt w:val="lowerLetter"/>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9">
    <w:nsid w:val="7FA074DD"/>
    <w:multiLevelType w:val="hybridMultilevel"/>
    <w:tmpl w:val="42DAFE88"/>
    <w:lvl w:ilvl="0" w:tplc="041B0019">
      <w:start w:val="1"/>
      <w:numFmt w:val="lowerLetter"/>
      <w:lvlText w:val="%1."/>
      <w:lvlJc w:val="left"/>
      <w:pPr>
        <w:ind w:left="720" w:hanging="360"/>
      </w:pPr>
    </w:lvl>
    <w:lvl w:ilvl="1" w:tplc="041B0001">
      <w:start w:val="1"/>
      <w:numFmt w:val="bullet"/>
      <w:lvlText w:val=""/>
      <w:lvlJc w:val="left"/>
      <w:pPr>
        <w:ind w:left="1440" w:hanging="360"/>
      </w:pPr>
      <w:rPr>
        <w:rFonts w:ascii="Symbol" w:hAnsi="Symbol"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9"/>
  </w:num>
  <w:num w:numId="2">
    <w:abstractNumId w:val="61"/>
  </w:num>
  <w:num w:numId="3">
    <w:abstractNumId w:val="26"/>
  </w:num>
  <w:num w:numId="4">
    <w:abstractNumId w:val="36"/>
  </w:num>
  <w:num w:numId="5">
    <w:abstractNumId w:val="69"/>
  </w:num>
  <w:num w:numId="6">
    <w:abstractNumId w:val="0"/>
  </w:num>
  <w:num w:numId="7">
    <w:abstractNumId w:val="15"/>
  </w:num>
  <w:num w:numId="8">
    <w:abstractNumId w:val="57"/>
  </w:num>
  <w:num w:numId="9">
    <w:abstractNumId w:val="19"/>
  </w:num>
  <w:num w:numId="10">
    <w:abstractNumId w:val="5"/>
  </w:num>
  <w:num w:numId="11">
    <w:abstractNumId w:val="22"/>
  </w:num>
  <w:num w:numId="12">
    <w:abstractNumId w:val="24"/>
  </w:num>
  <w:num w:numId="13">
    <w:abstractNumId w:val="6"/>
  </w:num>
  <w:num w:numId="14">
    <w:abstractNumId w:val="10"/>
  </w:num>
  <w:num w:numId="15">
    <w:abstractNumId w:val="58"/>
  </w:num>
  <w:num w:numId="16">
    <w:abstractNumId w:val="1"/>
  </w:num>
  <w:num w:numId="17">
    <w:abstractNumId w:val="65"/>
  </w:num>
  <w:num w:numId="18">
    <w:abstractNumId w:val="27"/>
  </w:num>
  <w:num w:numId="19">
    <w:abstractNumId w:val="46"/>
  </w:num>
  <w:num w:numId="20">
    <w:abstractNumId w:val="59"/>
  </w:num>
  <w:num w:numId="21">
    <w:abstractNumId w:val="53"/>
  </w:num>
  <w:num w:numId="22">
    <w:abstractNumId w:val="47"/>
  </w:num>
  <w:num w:numId="23">
    <w:abstractNumId w:val="7"/>
  </w:num>
  <w:num w:numId="24">
    <w:abstractNumId w:val="39"/>
  </w:num>
  <w:num w:numId="25">
    <w:abstractNumId w:val="48"/>
  </w:num>
  <w:num w:numId="26">
    <w:abstractNumId w:val="50"/>
  </w:num>
  <w:num w:numId="27">
    <w:abstractNumId w:val="68"/>
  </w:num>
  <w:num w:numId="28">
    <w:abstractNumId w:val="18"/>
  </w:num>
  <w:num w:numId="29">
    <w:abstractNumId w:val="14"/>
  </w:num>
  <w:num w:numId="30">
    <w:abstractNumId w:val="35"/>
  </w:num>
  <w:num w:numId="31">
    <w:abstractNumId w:val="8"/>
  </w:num>
  <w:num w:numId="32">
    <w:abstractNumId w:val="11"/>
  </w:num>
  <w:num w:numId="33">
    <w:abstractNumId w:val="20"/>
  </w:num>
  <w:num w:numId="34">
    <w:abstractNumId w:val="4"/>
  </w:num>
  <w:num w:numId="35">
    <w:abstractNumId w:val="55"/>
  </w:num>
  <w:num w:numId="36">
    <w:abstractNumId w:val="56"/>
  </w:num>
  <w:num w:numId="37">
    <w:abstractNumId w:val="62"/>
  </w:num>
  <w:num w:numId="38">
    <w:abstractNumId w:val="52"/>
  </w:num>
  <w:num w:numId="39">
    <w:abstractNumId w:val="42"/>
  </w:num>
  <w:num w:numId="40">
    <w:abstractNumId w:val="44"/>
  </w:num>
  <w:num w:numId="41">
    <w:abstractNumId w:val="2"/>
  </w:num>
  <w:num w:numId="42">
    <w:abstractNumId w:val="17"/>
  </w:num>
  <w:num w:numId="43">
    <w:abstractNumId w:val="29"/>
  </w:num>
  <w:num w:numId="44">
    <w:abstractNumId w:val="54"/>
  </w:num>
  <w:num w:numId="45">
    <w:abstractNumId w:val="37"/>
  </w:num>
  <w:num w:numId="46">
    <w:abstractNumId w:val="51"/>
  </w:num>
  <w:num w:numId="47">
    <w:abstractNumId w:val="41"/>
  </w:num>
  <w:num w:numId="48">
    <w:abstractNumId w:val="45"/>
  </w:num>
  <w:num w:numId="49">
    <w:abstractNumId w:val="21"/>
  </w:num>
  <w:num w:numId="50">
    <w:abstractNumId w:val="64"/>
  </w:num>
  <w:num w:numId="51">
    <w:abstractNumId w:val="63"/>
  </w:num>
  <w:num w:numId="52">
    <w:abstractNumId w:val="38"/>
  </w:num>
  <w:num w:numId="53">
    <w:abstractNumId w:val="32"/>
  </w:num>
  <w:num w:numId="54">
    <w:abstractNumId w:val="3"/>
  </w:num>
  <w:num w:numId="55">
    <w:abstractNumId w:val="16"/>
  </w:num>
  <w:num w:numId="56">
    <w:abstractNumId w:val="9"/>
  </w:num>
  <w:num w:numId="57">
    <w:abstractNumId w:val="34"/>
  </w:num>
  <w:num w:numId="58">
    <w:abstractNumId w:val="60"/>
  </w:num>
  <w:num w:numId="59">
    <w:abstractNumId w:val="40"/>
  </w:num>
  <w:num w:numId="60">
    <w:abstractNumId w:val="25"/>
  </w:num>
  <w:num w:numId="61">
    <w:abstractNumId w:val="33"/>
  </w:num>
  <w:num w:numId="62">
    <w:abstractNumId w:val="13"/>
  </w:num>
  <w:num w:numId="63">
    <w:abstractNumId w:val="67"/>
  </w:num>
  <w:num w:numId="64">
    <w:abstractNumId w:val="12"/>
  </w:num>
  <w:num w:numId="65">
    <w:abstractNumId w:val="30"/>
  </w:num>
  <w:num w:numId="66">
    <w:abstractNumId w:val="23"/>
  </w:num>
  <w:num w:numId="67">
    <w:abstractNumId w:val="28"/>
  </w:num>
  <w:num w:numId="68">
    <w:abstractNumId w:val="66"/>
  </w:num>
  <w:num w:numId="69">
    <w:abstractNumId w:val="43"/>
  </w:num>
  <w:num w:numId="70">
    <w:abstractNumId w:val="3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trackRevisions/>
  <w:defaultTabStop w:val="708"/>
  <w:hyphenationZone w:val="425"/>
  <w:characterSpacingControl w:val="doNotCompress"/>
  <w:hdrShapeDefaults>
    <o:shapedefaults v:ext="edit" spidmax="24578"/>
    <o:shapelayout v:ext="edit">
      <o:idmap v:ext="edit" data="20"/>
    </o:shapelayout>
  </w:hdrShapeDefaults>
  <w:footnotePr>
    <w:footnote w:id="-1"/>
    <w:footnote w:id="0"/>
  </w:footnotePr>
  <w:endnotePr>
    <w:endnote w:id="-1"/>
    <w:endnote w:id="0"/>
  </w:endnotePr>
  <w:compat/>
  <w:rsids>
    <w:rsidRoot w:val="00997F82"/>
    <w:rsid w:val="000012BD"/>
    <w:rsid w:val="00016DEA"/>
    <w:rsid w:val="00020AEB"/>
    <w:rsid w:val="00033565"/>
    <w:rsid w:val="0005684E"/>
    <w:rsid w:val="000569D6"/>
    <w:rsid w:val="00065CC5"/>
    <w:rsid w:val="00066F24"/>
    <w:rsid w:val="00070B71"/>
    <w:rsid w:val="00073702"/>
    <w:rsid w:val="0007610E"/>
    <w:rsid w:val="00081FA8"/>
    <w:rsid w:val="0008289A"/>
    <w:rsid w:val="000856E1"/>
    <w:rsid w:val="000907B7"/>
    <w:rsid w:val="0009753D"/>
    <w:rsid w:val="000A1C65"/>
    <w:rsid w:val="000A52FB"/>
    <w:rsid w:val="000A64EF"/>
    <w:rsid w:val="000B19BE"/>
    <w:rsid w:val="000C25C2"/>
    <w:rsid w:val="000C367D"/>
    <w:rsid w:val="000C70A1"/>
    <w:rsid w:val="000D29F1"/>
    <w:rsid w:val="000D455B"/>
    <w:rsid w:val="000E1177"/>
    <w:rsid w:val="000E6FF9"/>
    <w:rsid w:val="000F221D"/>
    <w:rsid w:val="000F55AF"/>
    <w:rsid w:val="00111EE5"/>
    <w:rsid w:val="00116361"/>
    <w:rsid w:val="00117483"/>
    <w:rsid w:val="00145998"/>
    <w:rsid w:val="00156B34"/>
    <w:rsid w:val="00156C68"/>
    <w:rsid w:val="001651C7"/>
    <w:rsid w:val="00175444"/>
    <w:rsid w:val="00175E83"/>
    <w:rsid w:val="00182C4F"/>
    <w:rsid w:val="00182D10"/>
    <w:rsid w:val="00183589"/>
    <w:rsid w:val="001862A8"/>
    <w:rsid w:val="001871DC"/>
    <w:rsid w:val="001931A7"/>
    <w:rsid w:val="001A3BF1"/>
    <w:rsid w:val="001A6176"/>
    <w:rsid w:val="001A7A3A"/>
    <w:rsid w:val="001B1D3F"/>
    <w:rsid w:val="001B7788"/>
    <w:rsid w:val="001C2252"/>
    <w:rsid w:val="001C32D3"/>
    <w:rsid w:val="001C383A"/>
    <w:rsid w:val="001C54D4"/>
    <w:rsid w:val="001C7C64"/>
    <w:rsid w:val="001D1A82"/>
    <w:rsid w:val="001D2251"/>
    <w:rsid w:val="001D5273"/>
    <w:rsid w:val="001E483A"/>
    <w:rsid w:val="001E7F00"/>
    <w:rsid w:val="001F4CCC"/>
    <w:rsid w:val="001F75B6"/>
    <w:rsid w:val="00200A91"/>
    <w:rsid w:val="00207E22"/>
    <w:rsid w:val="0021172D"/>
    <w:rsid w:val="00227859"/>
    <w:rsid w:val="002319F5"/>
    <w:rsid w:val="00236E5C"/>
    <w:rsid w:val="002450DB"/>
    <w:rsid w:val="00253953"/>
    <w:rsid w:val="00257130"/>
    <w:rsid w:val="002644F7"/>
    <w:rsid w:val="00274674"/>
    <w:rsid w:val="00283BA3"/>
    <w:rsid w:val="00286133"/>
    <w:rsid w:val="002C0F04"/>
    <w:rsid w:val="002C179C"/>
    <w:rsid w:val="002D1949"/>
    <w:rsid w:val="002E1ED1"/>
    <w:rsid w:val="002E596B"/>
    <w:rsid w:val="002F3108"/>
    <w:rsid w:val="002F5D83"/>
    <w:rsid w:val="002F6656"/>
    <w:rsid w:val="00300E84"/>
    <w:rsid w:val="00305762"/>
    <w:rsid w:val="00310133"/>
    <w:rsid w:val="003154B9"/>
    <w:rsid w:val="00316374"/>
    <w:rsid w:val="003236C2"/>
    <w:rsid w:val="00325FC2"/>
    <w:rsid w:val="00330781"/>
    <w:rsid w:val="003357FD"/>
    <w:rsid w:val="003426E3"/>
    <w:rsid w:val="003531B1"/>
    <w:rsid w:val="00362265"/>
    <w:rsid w:val="0036248B"/>
    <w:rsid w:val="00370B5A"/>
    <w:rsid w:val="00374B3F"/>
    <w:rsid w:val="00375F69"/>
    <w:rsid w:val="00377989"/>
    <w:rsid w:val="003814F9"/>
    <w:rsid w:val="00392626"/>
    <w:rsid w:val="003A4993"/>
    <w:rsid w:val="003A5D92"/>
    <w:rsid w:val="003B05C3"/>
    <w:rsid w:val="003B171B"/>
    <w:rsid w:val="003B4A66"/>
    <w:rsid w:val="003B7566"/>
    <w:rsid w:val="003C1560"/>
    <w:rsid w:val="003D39D0"/>
    <w:rsid w:val="003D746C"/>
    <w:rsid w:val="003E1496"/>
    <w:rsid w:val="003E6697"/>
    <w:rsid w:val="003E6F8F"/>
    <w:rsid w:val="003F0011"/>
    <w:rsid w:val="003F1701"/>
    <w:rsid w:val="003F6D35"/>
    <w:rsid w:val="00404FF5"/>
    <w:rsid w:val="004218C4"/>
    <w:rsid w:val="00421F08"/>
    <w:rsid w:val="00422B8A"/>
    <w:rsid w:val="004324AB"/>
    <w:rsid w:val="0044013E"/>
    <w:rsid w:val="00443977"/>
    <w:rsid w:val="004461E5"/>
    <w:rsid w:val="004530CF"/>
    <w:rsid w:val="00462210"/>
    <w:rsid w:val="00463F92"/>
    <w:rsid w:val="00465C96"/>
    <w:rsid w:val="00466A06"/>
    <w:rsid w:val="00481344"/>
    <w:rsid w:val="0048669C"/>
    <w:rsid w:val="004A16E0"/>
    <w:rsid w:val="004A2FB5"/>
    <w:rsid w:val="004A7113"/>
    <w:rsid w:val="004B4F55"/>
    <w:rsid w:val="004B5CAD"/>
    <w:rsid w:val="004B6729"/>
    <w:rsid w:val="004C09DA"/>
    <w:rsid w:val="004C4FA0"/>
    <w:rsid w:val="004D1190"/>
    <w:rsid w:val="004D750A"/>
    <w:rsid w:val="004D7D41"/>
    <w:rsid w:val="004E1022"/>
    <w:rsid w:val="004E7718"/>
    <w:rsid w:val="004F2597"/>
    <w:rsid w:val="004F2ED1"/>
    <w:rsid w:val="004F7821"/>
    <w:rsid w:val="00500AAA"/>
    <w:rsid w:val="00506D83"/>
    <w:rsid w:val="00512D03"/>
    <w:rsid w:val="00515B27"/>
    <w:rsid w:val="00531A13"/>
    <w:rsid w:val="00531ECE"/>
    <w:rsid w:val="00535638"/>
    <w:rsid w:val="0053630A"/>
    <w:rsid w:val="00541A54"/>
    <w:rsid w:val="00543C90"/>
    <w:rsid w:val="005541EF"/>
    <w:rsid w:val="00556E68"/>
    <w:rsid w:val="005609FD"/>
    <w:rsid w:val="0056357B"/>
    <w:rsid w:val="005723CC"/>
    <w:rsid w:val="00573362"/>
    <w:rsid w:val="005760CC"/>
    <w:rsid w:val="00580427"/>
    <w:rsid w:val="0059349E"/>
    <w:rsid w:val="00595B92"/>
    <w:rsid w:val="00597A23"/>
    <w:rsid w:val="005B2B01"/>
    <w:rsid w:val="005B3A2C"/>
    <w:rsid w:val="005C3D29"/>
    <w:rsid w:val="005C7DBB"/>
    <w:rsid w:val="005D4668"/>
    <w:rsid w:val="005E7202"/>
    <w:rsid w:val="005F0F78"/>
    <w:rsid w:val="0063182B"/>
    <w:rsid w:val="006359C9"/>
    <w:rsid w:val="00643184"/>
    <w:rsid w:val="0064727E"/>
    <w:rsid w:val="00661A23"/>
    <w:rsid w:val="00663CBE"/>
    <w:rsid w:val="006659AB"/>
    <w:rsid w:val="00671CC6"/>
    <w:rsid w:val="0068722F"/>
    <w:rsid w:val="00687273"/>
    <w:rsid w:val="00693C31"/>
    <w:rsid w:val="006941AD"/>
    <w:rsid w:val="00696061"/>
    <w:rsid w:val="006A048B"/>
    <w:rsid w:val="006A27D3"/>
    <w:rsid w:val="006A2B96"/>
    <w:rsid w:val="006A62C0"/>
    <w:rsid w:val="006B35BD"/>
    <w:rsid w:val="006C54ED"/>
    <w:rsid w:val="006C7DF6"/>
    <w:rsid w:val="006D0AAF"/>
    <w:rsid w:val="006D29F3"/>
    <w:rsid w:val="006D2C8B"/>
    <w:rsid w:val="006E6056"/>
    <w:rsid w:val="006F333C"/>
    <w:rsid w:val="006F5281"/>
    <w:rsid w:val="00701A7A"/>
    <w:rsid w:val="00701E91"/>
    <w:rsid w:val="00715270"/>
    <w:rsid w:val="00715D4A"/>
    <w:rsid w:val="00726901"/>
    <w:rsid w:val="00732429"/>
    <w:rsid w:val="00732918"/>
    <w:rsid w:val="00733FAA"/>
    <w:rsid w:val="007373E1"/>
    <w:rsid w:val="007418F9"/>
    <w:rsid w:val="007453AB"/>
    <w:rsid w:val="00754D3C"/>
    <w:rsid w:val="00762195"/>
    <w:rsid w:val="007710D0"/>
    <w:rsid w:val="00774C45"/>
    <w:rsid w:val="00780106"/>
    <w:rsid w:val="00780F81"/>
    <w:rsid w:val="00793F1C"/>
    <w:rsid w:val="0079571E"/>
    <w:rsid w:val="007A0A8D"/>
    <w:rsid w:val="007B5B99"/>
    <w:rsid w:val="007C439E"/>
    <w:rsid w:val="007D1F0F"/>
    <w:rsid w:val="007D58CE"/>
    <w:rsid w:val="007E0409"/>
    <w:rsid w:val="007F0518"/>
    <w:rsid w:val="0080104A"/>
    <w:rsid w:val="008014D4"/>
    <w:rsid w:val="00802379"/>
    <w:rsid w:val="00803FFD"/>
    <w:rsid w:val="008215FF"/>
    <w:rsid w:val="00823509"/>
    <w:rsid w:val="00825667"/>
    <w:rsid w:val="0083548F"/>
    <w:rsid w:val="00843399"/>
    <w:rsid w:val="00843C6F"/>
    <w:rsid w:val="00850A43"/>
    <w:rsid w:val="0085268B"/>
    <w:rsid w:val="00857902"/>
    <w:rsid w:val="008644F8"/>
    <w:rsid w:val="008657E3"/>
    <w:rsid w:val="00875F76"/>
    <w:rsid w:val="00882C9E"/>
    <w:rsid w:val="00890C26"/>
    <w:rsid w:val="008E4E7C"/>
    <w:rsid w:val="008F0E53"/>
    <w:rsid w:val="008F5F19"/>
    <w:rsid w:val="0090412C"/>
    <w:rsid w:val="00905190"/>
    <w:rsid w:val="009233A6"/>
    <w:rsid w:val="00937A8F"/>
    <w:rsid w:val="00946FAA"/>
    <w:rsid w:val="00955C2F"/>
    <w:rsid w:val="00967D3D"/>
    <w:rsid w:val="009852EB"/>
    <w:rsid w:val="00991762"/>
    <w:rsid w:val="00992D0C"/>
    <w:rsid w:val="00997F82"/>
    <w:rsid w:val="009A0537"/>
    <w:rsid w:val="009A09B1"/>
    <w:rsid w:val="009A1878"/>
    <w:rsid w:val="009A4A69"/>
    <w:rsid w:val="009A65F5"/>
    <w:rsid w:val="009B1C10"/>
    <w:rsid w:val="009B1F17"/>
    <w:rsid w:val="009B47E3"/>
    <w:rsid w:val="009C6536"/>
    <w:rsid w:val="009D7EA2"/>
    <w:rsid w:val="009E612F"/>
    <w:rsid w:val="00A10998"/>
    <w:rsid w:val="00A219F3"/>
    <w:rsid w:val="00A252BF"/>
    <w:rsid w:val="00A33E84"/>
    <w:rsid w:val="00A37E01"/>
    <w:rsid w:val="00A43135"/>
    <w:rsid w:val="00A52FA8"/>
    <w:rsid w:val="00A53783"/>
    <w:rsid w:val="00A55A15"/>
    <w:rsid w:val="00A55A1F"/>
    <w:rsid w:val="00A55D6C"/>
    <w:rsid w:val="00A573D6"/>
    <w:rsid w:val="00A57C24"/>
    <w:rsid w:val="00A666FE"/>
    <w:rsid w:val="00A668C2"/>
    <w:rsid w:val="00A70A2A"/>
    <w:rsid w:val="00A90A85"/>
    <w:rsid w:val="00A945C2"/>
    <w:rsid w:val="00A97509"/>
    <w:rsid w:val="00A97B68"/>
    <w:rsid w:val="00AA0A82"/>
    <w:rsid w:val="00AA39B6"/>
    <w:rsid w:val="00AB07F9"/>
    <w:rsid w:val="00AC028F"/>
    <w:rsid w:val="00AC36A2"/>
    <w:rsid w:val="00AD1E6C"/>
    <w:rsid w:val="00AD4007"/>
    <w:rsid w:val="00AD7FDE"/>
    <w:rsid w:val="00AE11DC"/>
    <w:rsid w:val="00AE641C"/>
    <w:rsid w:val="00B0301A"/>
    <w:rsid w:val="00B10F27"/>
    <w:rsid w:val="00B12C25"/>
    <w:rsid w:val="00B12E40"/>
    <w:rsid w:val="00B26F6D"/>
    <w:rsid w:val="00B336CA"/>
    <w:rsid w:val="00B36BBA"/>
    <w:rsid w:val="00B43666"/>
    <w:rsid w:val="00B43B53"/>
    <w:rsid w:val="00B53129"/>
    <w:rsid w:val="00B673F2"/>
    <w:rsid w:val="00B75121"/>
    <w:rsid w:val="00B768E9"/>
    <w:rsid w:val="00B830C6"/>
    <w:rsid w:val="00B8659A"/>
    <w:rsid w:val="00BB56CE"/>
    <w:rsid w:val="00BD7C47"/>
    <w:rsid w:val="00BD7FFD"/>
    <w:rsid w:val="00BF6C3A"/>
    <w:rsid w:val="00BF7457"/>
    <w:rsid w:val="00C04A44"/>
    <w:rsid w:val="00C202B5"/>
    <w:rsid w:val="00C22855"/>
    <w:rsid w:val="00C302E3"/>
    <w:rsid w:val="00C32AAB"/>
    <w:rsid w:val="00C356D5"/>
    <w:rsid w:val="00C473E6"/>
    <w:rsid w:val="00C544B0"/>
    <w:rsid w:val="00C6707F"/>
    <w:rsid w:val="00C70084"/>
    <w:rsid w:val="00C72A19"/>
    <w:rsid w:val="00C74CBB"/>
    <w:rsid w:val="00C94378"/>
    <w:rsid w:val="00CA18C8"/>
    <w:rsid w:val="00CB08D8"/>
    <w:rsid w:val="00CC100A"/>
    <w:rsid w:val="00CD33A6"/>
    <w:rsid w:val="00CD453C"/>
    <w:rsid w:val="00CF1AEB"/>
    <w:rsid w:val="00D002A1"/>
    <w:rsid w:val="00D04D30"/>
    <w:rsid w:val="00D05CF5"/>
    <w:rsid w:val="00D15307"/>
    <w:rsid w:val="00D54138"/>
    <w:rsid w:val="00D660E9"/>
    <w:rsid w:val="00D75D44"/>
    <w:rsid w:val="00D820A6"/>
    <w:rsid w:val="00D82CE8"/>
    <w:rsid w:val="00D83861"/>
    <w:rsid w:val="00DA1AA0"/>
    <w:rsid w:val="00DA2DC3"/>
    <w:rsid w:val="00DA6B22"/>
    <w:rsid w:val="00DB2C62"/>
    <w:rsid w:val="00DB3F0F"/>
    <w:rsid w:val="00DD26C9"/>
    <w:rsid w:val="00DD3EE2"/>
    <w:rsid w:val="00DD6618"/>
    <w:rsid w:val="00DD6A61"/>
    <w:rsid w:val="00DD722D"/>
    <w:rsid w:val="00DE4354"/>
    <w:rsid w:val="00DF0742"/>
    <w:rsid w:val="00DF122D"/>
    <w:rsid w:val="00DF16ED"/>
    <w:rsid w:val="00E0368D"/>
    <w:rsid w:val="00E101C8"/>
    <w:rsid w:val="00E25742"/>
    <w:rsid w:val="00E30379"/>
    <w:rsid w:val="00E30D9E"/>
    <w:rsid w:val="00E44198"/>
    <w:rsid w:val="00E54587"/>
    <w:rsid w:val="00E60334"/>
    <w:rsid w:val="00E872A4"/>
    <w:rsid w:val="00E906F3"/>
    <w:rsid w:val="00E91593"/>
    <w:rsid w:val="00E922AD"/>
    <w:rsid w:val="00E9613C"/>
    <w:rsid w:val="00EA155E"/>
    <w:rsid w:val="00EA3C9B"/>
    <w:rsid w:val="00EA766C"/>
    <w:rsid w:val="00EB29CA"/>
    <w:rsid w:val="00EB605A"/>
    <w:rsid w:val="00EB65C0"/>
    <w:rsid w:val="00EC7AEC"/>
    <w:rsid w:val="00ED0FA1"/>
    <w:rsid w:val="00ED17B7"/>
    <w:rsid w:val="00ED69E9"/>
    <w:rsid w:val="00ED6D9F"/>
    <w:rsid w:val="00EE0748"/>
    <w:rsid w:val="00EF2E95"/>
    <w:rsid w:val="00EF6638"/>
    <w:rsid w:val="00F004C3"/>
    <w:rsid w:val="00F108CA"/>
    <w:rsid w:val="00F12E6A"/>
    <w:rsid w:val="00F13234"/>
    <w:rsid w:val="00F23F27"/>
    <w:rsid w:val="00F27CCE"/>
    <w:rsid w:val="00F30DAB"/>
    <w:rsid w:val="00F34153"/>
    <w:rsid w:val="00F413B2"/>
    <w:rsid w:val="00F43666"/>
    <w:rsid w:val="00F5202D"/>
    <w:rsid w:val="00F61F89"/>
    <w:rsid w:val="00F62451"/>
    <w:rsid w:val="00F771F1"/>
    <w:rsid w:val="00F8335C"/>
    <w:rsid w:val="00F84EC7"/>
    <w:rsid w:val="00F87EE6"/>
    <w:rsid w:val="00FA5B22"/>
    <w:rsid w:val="00FA734C"/>
    <w:rsid w:val="00FB0090"/>
    <w:rsid w:val="00FB0591"/>
    <w:rsid w:val="00FB2E40"/>
    <w:rsid w:val="00FB4919"/>
    <w:rsid w:val="00FB50BE"/>
    <w:rsid w:val="00FB54EA"/>
    <w:rsid w:val="00FB755C"/>
    <w:rsid w:val="00FD07A2"/>
    <w:rsid w:val="00FD76F1"/>
    <w:rsid w:val="00FF15E0"/>
    <w:rsid w:val="00FF4E8F"/>
    <w:rsid w:val="00FF54A3"/>
    <w:rsid w:val="00FF6C9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9">
    <w:name w:val="heading 9"/>
    <w:basedOn w:val="Normlny"/>
    <w:next w:val="Normlny"/>
    <w:link w:val="Nadpis9Char"/>
    <w:uiPriority w:val="9"/>
    <w:semiHidden/>
    <w:unhideWhenUsed/>
    <w:qFormat/>
    <w:rsid w:val="001C32D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3E6F8F"/>
    <w:pPr>
      <w:autoSpaceDE w:val="0"/>
      <w:autoSpaceDN w:val="0"/>
      <w:adjustRightInd w:val="0"/>
      <w:spacing w:after="0" w:line="240" w:lineRule="auto"/>
    </w:pPr>
    <w:rPr>
      <w:rFonts w:ascii="Arial" w:hAnsi="Arial" w:cs="Arial"/>
      <w:color w:val="000000"/>
      <w:sz w:val="20"/>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 w:type="character" w:customStyle="1" w:styleId="Nadpis9Char">
    <w:name w:val="Nadpis 9 Char"/>
    <w:basedOn w:val="Predvolenpsmoodseku"/>
    <w:link w:val="Nadpis9"/>
    <w:uiPriority w:val="9"/>
    <w:semiHidden/>
    <w:rsid w:val="001C32D3"/>
    <w:rPr>
      <w:rFonts w:asciiTheme="majorHAnsi" w:eastAsiaTheme="majorEastAsia" w:hAnsiTheme="majorHAnsi" w:cstheme="majorBidi"/>
      <w:i/>
      <w:iCs/>
      <w:color w:val="272727" w:themeColor="text1" w:themeTint="D8"/>
      <w:sz w:val="21"/>
      <w:szCs w:val="21"/>
      <w:lang w:eastAsia="sk-SK"/>
    </w:rPr>
  </w:style>
  <w:style w:type="paragraph" w:styleId="truktradokumentu">
    <w:name w:val="Document Map"/>
    <w:basedOn w:val="Normlny"/>
    <w:link w:val="truktradokumentuChar"/>
    <w:uiPriority w:val="99"/>
    <w:semiHidden/>
    <w:unhideWhenUsed/>
    <w:rsid w:val="00726901"/>
    <w:pPr>
      <w:spacing w:after="0" w:line="240" w:lineRule="auto"/>
    </w:pPr>
    <w:rPr>
      <w:rFonts w:ascii="Segoe UI" w:hAnsi="Segoe UI" w:cs="Segoe UI"/>
      <w:sz w:val="16"/>
      <w:szCs w:val="16"/>
    </w:rPr>
  </w:style>
  <w:style w:type="character" w:customStyle="1" w:styleId="truktradokumentuChar">
    <w:name w:val="Štruktúra dokumentu Char"/>
    <w:basedOn w:val="Predvolenpsmoodseku"/>
    <w:link w:val="truktradokumentu"/>
    <w:uiPriority w:val="99"/>
    <w:semiHidden/>
    <w:rsid w:val="00726901"/>
    <w:rPr>
      <w:rFonts w:ascii="Segoe UI" w:eastAsiaTheme="minorEastAsia" w:hAnsi="Segoe UI" w:cs="Segoe UI"/>
      <w:sz w:val="16"/>
      <w:szCs w:val="16"/>
      <w:lang w:eastAsia="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horan.sk/vyzvy/vyhlasene-vyzvy/" TargetMode="External"/><Relationship Id="rId13" Type="http://schemas.openxmlformats.org/officeDocument/2006/relationships/hyperlink" Target="http://www.registeruz.sk" TargetMode="External"/><Relationship Id="rId18" Type="http://schemas.openxmlformats.org/officeDocument/2006/relationships/hyperlink" Target="http://www.mpsr.sk/index.php?navID=1121&amp;navID2=1121&amp;sID=67&amp;id=1095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psr.sk/index.php?navID=1121&amp;navID2=1121&amp;sID=67&amp;id=10956" TargetMode="External"/><Relationship Id="rId7" Type="http://schemas.openxmlformats.org/officeDocument/2006/relationships/endnotes" Target="endnotes.xml"/><Relationship Id="rId12" Type="http://schemas.openxmlformats.org/officeDocument/2006/relationships/hyperlink" Target="http://www.registeruz.sk" TargetMode="External"/><Relationship Id="rId17" Type="http://schemas.openxmlformats.org/officeDocument/2006/relationships/hyperlink" Target="https://www.crz.gov.s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luzby.genpro.gov.sk/zoznam-odsudenych-pravnickych-osob" TargetMode="External"/><Relationship Id="rId20" Type="http://schemas.openxmlformats.org/officeDocument/2006/relationships/hyperlink" Target="http://www.registeruz.sk"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lture.gov.sk/extdoc/4426/EVIDENCIA_CNS" TargetMode="External"/><Relationship Id="rId24" Type="http://schemas.openxmlformats.org/officeDocument/2006/relationships/hyperlink" Target="http://www.katasterportal.sk" TargetMode="External"/><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file:///C:\Users\Tane\Downloads\www.registeruz.sk" TargetMode="External"/><Relationship Id="rId23" Type="http://schemas.openxmlformats.org/officeDocument/2006/relationships/hyperlink" Target="http://www.registeruz.sk" TargetMode="External"/><Relationship Id="rId28" Type="http://schemas.openxmlformats.org/officeDocument/2006/relationships/fontTable" Target="fontTable.xml"/><Relationship Id="rId10" Type="http://schemas.openxmlformats.org/officeDocument/2006/relationships/hyperlink" Target="https://rpo.statistics.sk" TargetMode="External"/><Relationship Id="rId19" Type="http://schemas.openxmlformats.org/officeDocument/2006/relationships/hyperlink" Target="http://www.mpsr.sk/index.php?navID=1121&amp;navID2=1121&amp;sID=67&amp;id=10956" TargetMode="External"/><Relationship Id="rId4" Type="http://schemas.openxmlformats.org/officeDocument/2006/relationships/settings" Target="settings.xml"/><Relationship Id="rId9" Type="http://schemas.openxmlformats.org/officeDocument/2006/relationships/hyperlink" Target="http://www.mpsr.sk/" TargetMode="External"/><Relationship Id="rId14" Type="http://schemas.openxmlformats.org/officeDocument/2006/relationships/hyperlink" Target="https://www.justice.gov.sk/PortalApp/ObchodnyVestnik/Web/Zoznam.aspx" TargetMode="External"/><Relationship Id="rId22" Type="http://schemas.openxmlformats.org/officeDocument/2006/relationships/hyperlink" Target="http://www.mpsr.sk/index.php?navID=1121&amp;navID2=1121&amp;sID=67&amp;id=10956" TargetMode="External"/><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SK/TXT/PDF/?uri=CELEX:52016XC0719(05)&amp;from=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D6F2FC.E4E93F20" TargetMode="External"/><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6E5343" w:rsidP="006E5343">
          <w:pPr>
            <w:pStyle w:val="678D2780F93A4E9CBBCC21DDFEB305336"/>
          </w:pPr>
          <w:r w:rsidRPr="00494B4C">
            <w:rPr>
              <w:rStyle w:val="Textzstupnhosymbolu"/>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6E5343" w:rsidP="006E5343">
          <w:pPr>
            <w:pStyle w:val="499F365F6C2C452B860A876DCE3C78656"/>
          </w:pPr>
          <w:r w:rsidRPr="00F82A47">
            <w:rPr>
              <w:rStyle w:val="Textzstupnhosymbolu"/>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Textzstupnhosymbolu"/>
            </w:rPr>
            <w:t>Kliknutím zadáte text.</w:t>
          </w:r>
        </w:p>
      </w:docPartBody>
    </w:docPart>
    <w:docPart>
      <w:docPartPr>
        <w:name w:val="AFD889F97F99478CA19E00A9D5338704"/>
        <w:category>
          <w:name w:val="Všeobecné"/>
          <w:gallery w:val="placeholder"/>
        </w:category>
        <w:types>
          <w:type w:val="bbPlcHdr"/>
        </w:types>
        <w:behaviors>
          <w:behavior w:val="content"/>
        </w:behaviors>
        <w:guid w:val="{A33D1379-8DD1-420E-9060-338D15F39F24}"/>
      </w:docPartPr>
      <w:docPartBody>
        <w:p w:rsidR="00A30B05" w:rsidRDefault="006E5343" w:rsidP="006E5343">
          <w:pPr>
            <w:pStyle w:val="AFD889F97F99478CA19E00A9D53387046"/>
          </w:pPr>
          <w:r w:rsidRPr="00494B4C">
            <w:rPr>
              <w:rStyle w:val="Textzstupnhosymbolu"/>
            </w:rPr>
            <w:t>Kliknutím zadáte dátum.</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6E5343" w:rsidP="006E5343">
          <w:pPr>
            <w:pStyle w:val="1F61477AE26247998C6191594936CE976"/>
          </w:pPr>
          <w:r w:rsidRPr="00494B4C">
            <w:rPr>
              <w:rStyle w:val="Textzstupnhosymbolu"/>
            </w:rPr>
            <w:t>Vyberte položku.</w:t>
          </w:r>
        </w:p>
      </w:docPartBody>
    </w:docPart>
    <w:docPart>
      <w:docPartPr>
        <w:name w:val="1FA5DEB89E2548DFBDBBA2C114D13343"/>
        <w:category>
          <w:name w:val="Všeobecné"/>
          <w:gallery w:val="placeholder"/>
        </w:category>
        <w:types>
          <w:type w:val="bbPlcHdr"/>
        </w:types>
        <w:behaviors>
          <w:behavior w:val="content"/>
        </w:behaviors>
        <w:guid w:val="{79F19867-C54C-47F5-A973-9CA58380C424}"/>
      </w:docPartPr>
      <w:docPartBody>
        <w:p w:rsidR="00DE183C" w:rsidRDefault="006E5343" w:rsidP="006E5343">
          <w:pPr>
            <w:pStyle w:val="1FA5DEB89E2548DFBDBBA2C114D133431"/>
          </w:pPr>
          <w:r w:rsidRPr="000F3CCB">
            <w:rPr>
              <w:rStyle w:val="Textzstupnhosymbolu"/>
            </w:rPr>
            <w:t>Vyberte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Narrow">
    <w:altName w:val="Century Gothic"/>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30B05"/>
    <w:rsid w:val="00007C80"/>
    <w:rsid w:val="00022025"/>
    <w:rsid w:val="000408D7"/>
    <w:rsid w:val="00044DBA"/>
    <w:rsid w:val="000738CB"/>
    <w:rsid w:val="00081B5F"/>
    <w:rsid w:val="000D06CE"/>
    <w:rsid w:val="000E2AB8"/>
    <w:rsid w:val="001B2475"/>
    <w:rsid w:val="00235A0F"/>
    <w:rsid w:val="00237B1B"/>
    <w:rsid w:val="00261F37"/>
    <w:rsid w:val="002640AA"/>
    <w:rsid w:val="00301556"/>
    <w:rsid w:val="00331CE2"/>
    <w:rsid w:val="003706C2"/>
    <w:rsid w:val="00375A98"/>
    <w:rsid w:val="003C5B56"/>
    <w:rsid w:val="003F01CE"/>
    <w:rsid w:val="003F03A5"/>
    <w:rsid w:val="00424257"/>
    <w:rsid w:val="00436420"/>
    <w:rsid w:val="004B348D"/>
    <w:rsid w:val="004C5215"/>
    <w:rsid w:val="004E2BCA"/>
    <w:rsid w:val="004F2CDE"/>
    <w:rsid w:val="00504897"/>
    <w:rsid w:val="00540F5F"/>
    <w:rsid w:val="00560FCD"/>
    <w:rsid w:val="00562C21"/>
    <w:rsid w:val="005728CB"/>
    <w:rsid w:val="005E0EF8"/>
    <w:rsid w:val="0061653F"/>
    <w:rsid w:val="00657BCF"/>
    <w:rsid w:val="006E5343"/>
    <w:rsid w:val="007615B7"/>
    <w:rsid w:val="007B5FBC"/>
    <w:rsid w:val="00825069"/>
    <w:rsid w:val="008C3DC5"/>
    <w:rsid w:val="00924C55"/>
    <w:rsid w:val="00935383"/>
    <w:rsid w:val="00956837"/>
    <w:rsid w:val="009617A1"/>
    <w:rsid w:val="00965B35"/>
    <w:rsid w:val="009A1799"/>
    <w:rsid w:val="009B7CB8"/>
    <w:rsid w:val="009C3B1A"/>
    <w:rsid w:val="00A21FAA"/>
    <w:rsid w:val="00A30B05"/>
    <w:rsid w:val="00A46377"/>
    <w:rsid w:val="00AC04BF"/>
    <w:rsid w:val="00AD1AB6"/>
    <w:rsid w:val="00AD6AB3"/>
    <w:rsid w:val="00AE1C22"/>
    <w:rsid w:val="00AE7BE2"/>
    <w:rsid w:val="00AF1F57"/>
    <w:rsid w:val="00B05E4E"/>
    <w:rsid w:val="00B4115B"/>
    <w:rsid w:val="00B558D0"/>
    <w:rsid w:val="00B727C9"/>
    <w:rsid w:val="00B973B3"/>
    <w:rsid w:val="00BA64EF"/>
    <w:rsid w:val="00BB7349"/>
    <w:rsid w:val="00C11362"/>
    <w:rsid w:val="00C34E20"/>
    <w:rsid w:val="00C41399"/>
    <w:rsid w:val="00C64CC7"/>
    <w:rsid w:val="00C91FDE"/>
    <w:rsid w:val="00C97176"/>
    <w:rsid w:val="00CE0B62"/>
    <w:rsid w:val="00D40D81"/>
    <w:rsid w:val="00DC30EC"/>
    <w:rsid w:val="00DD0724"/>
    <w:rsid w:val="00DE183C"/>
    <w:rsid w:val="00DE1FED"/>
    <w:rsid w:val="00E066CF"/>
    <w:rsid w:val="00E0700A"/>
    <w:rsid w:val="00E103FF"/>
    <w:rsid w:val="00E3109A"/>
    <w:rsid w:val="00E42414"/>
    <w:rsid w:val="00E50248"/>
    <w:rsid w:val="00EA3C55"/>
    <w:rsid w:val="00EB1ABD"/>
    <w:rsid w:val="00EE0E0D"/>
    <w:rsid w:val="00F06975"/>
    <w:rsid w:val="00F10C59"/>
    <w:rsid w:val="00F17D77"/>
    <w:rsid w:val="00F17F58"/>
    <w:rsid w:val="00F251AE"/>
    <w:rsid w:val="00F8155B"/>
    <w:rsid w:val="00F865A5"/>
    <w:rsid w:val="00F941AB"/>
    <w:rsid w:val="00FD4568"/>
    <w:rsid w:val="00FE50F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65B35"/>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6E5343"/>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 w:type="paragraph" w:customStyle="1" w:styleId="5988DCB76E5A4B98AD4DFBC546076456">
    <w:name w:val="5988DCB76E5A4B98AD4DFBC546076456"/>
    <w:rsid w:val="00B4115B"/>
  </w:style>
  <w:style w:type="paragraph" w:customStyle="1" w:styleId="DD5D76DC57E940A69B15534E424AB2B21">
    <w:name w:val="DD5D76DC57E940A69B15534E424AB2B21"/>
    <w:rsid w:val="00331CE2"/>
    <w:pPr>
      <w:spacing w:after="200" w:line="276" w:lineRule="auto"/>
    </w:pPr>
    <w:rPr>
      <w:rFonts w:ascii="Times New Roman" w:hAnsi="Times New Roman"/>
      <w:sz w:val="24"/>
    </w:rPr>
  </w:style>
  <w:style w:type="paragraph" w:customStyle="1" w:styleId="678D2780F93A4E9CBBCC21DDFEB305331">
    <w:name w:val="678D2780F93A4E9CBBCC21DDFEB305331"/>
    <w:rsid w:val="00331CE2"/>
    <w:pPr>
      <w:spacing w:after="200" w:line="276" w:lineRule="auto"/>
    </w:pPr>
    <w:rPr>
      <w:rFonts w:ascii="Times New Roman" w:hAnsi="Times New Roman"/>
      <w:sz w:val="24"/>
    </w:rPr>
  </w:style>
  <w:style w:type="paragraph" w:customStyle="1" w:styleId="499F365F6C2C452B860A876DCE3C78651">
    <w:name w:val="499F365F6C2C452B860A876DCE3C78651"/>
    <w:rsid w:val="00331CE2"/>
    <w:pPr>
      <w:spacing w:after="200" w:line="276" w:lineRule="auto"/>
    </w:pPr>
    <w:rPr>
      <w:rFonts w:ascii="Times New Roman" w:hAnsi="Times New Roman"/>
      <w:sz w:val="24"/>
    </w:rPr>
  </w:style>
  <w:style w:type="paragraph" w:customStyle="1" w:styleId="AFD889F97F99478CA19E00A9D53387041">
    <w:name w:val="AFD889F97F99478CA19E00A9D53387041"/>
    <w:rsid w:val="00331CE2"/>
    <w:pPr>
      <w:spacing w:after="200" w:line="276" w:lineRule="auto"/>
    </w:pPr>
    <w:rPr>
      <w:rFonts w:ascii="Times New Roman" w:hAnsi="Times New Roman"/>
      <w:sz w:val="24"/>
    </w:rPr>
  </w:style>
  <w:style w:type="paragraph" w:customStyle="1" w:styleId="1F61477AE26247998C6191594936CE971">
    <w:name w:val="1F61477AE26247998C6191594936CE971"/>
    <w:rsid w:val="00331CE2"/>
    <w:pPr>
      <w:spacing w:after="200" w:line="276" w:lineRule="auto"/>
      <w:ind w:left="720"/>
      <w:contextualSpacing/>
    </w:pPr>
    <w:rPr>
      <w:rFonts w:ascii="Times New Roman" w:hAnsi="Times New Roman"/>
      <w:sz w:val="24"/>
    </w:rPr>
  </w:style>
  <w:style w:type="paragraph" w:customStyle="1" w:styleId="678D2780F93A4E9CBBCC21DDFEB305332">
    <w:name w:val="678D2780F93A4E9CBBCC21DDFEB305332"/>
    <w:rsid w:val="00331CE2"/>
    <w:pPr>
      <w:spacing w:after="200" w:line="276" w:lineRule="auto"/>
    </w:pPr>
    <w:rPr>
      <w:rFonts w:ascii="Times New Roman" w:hAnsi="Times New Roman"/>
      <w:sz w:val="24"/>
    </w:rPr>
  </w:style>
  <w:style w:type="paragraph" w:customStyle="1" w:styleId="499F365F6C2C452B860A876DCE3C78652">
    <w:name w:val="499F365F6C2C452B860A876DCE3C78652"/>
    <w:rsid w:val="00331CE2"/>
    <w:pPr>
      <w:spacing w:after="200" w:line="276" w:lineRule="auto"/>
    </w:pPr>
    <w:rPr>
      <w:rFonts w:ascii="Times New Roman" w:hAnsi="Times New Roman"/>
      <w:sz w:val="24"/>
    </w:rPr>
  </w:style>
  <w:style w:type="paragraph" w:customStyle="1" w:styleId="AFD889F97F99478CA19E00A9D53387042">
    <w:name w:val="AFD889F97F99478CA19E00A9D53387042"/>
    <w:rsid w:val="00331CE2"/>
    <w:pPr>
      <w:spacing w:after="200" w:line="276" w:lineRule="auto"/>
    </w:pPr>
    <w:rPr>
      <w:rFonts w:ascii="Times New Roman" w:hAnsi="Times New Roman"/>
      <w:sz w:val="24"/>
    </w:rPr>
  </w:style>
  <w:style w:type="paragraph" w:customStyle="1" w:styleId="1F61477AE26247998C6191594936CE972">
    <w:name w:val="1F61477AE26247998C6191594936CE972"/>
    <w:rsid w:val="00331CE2"/>
    <w:pPr>
      <w:spacing w:after="200" w:line="276" w:lineRule="auto"/>
      <w:ind w:left="720"/>
      <w:contextualSpacing/>
    </w:pPr>
    <w:rPr>
      <w:rFonts w:ascii="Times New Roman" w:hAnsi="Times New Roman"/>
      <w:sz w:val="24"/>
    </w:rPr>
  </w:style>
  <w:style w:type="paragraph" w:customStyle="1" w:styleId="678D2780F93A4E9CBBCC21DDFEB305333">
    <w:name w:val="678D2780F93A4E9CBBCC21DDFEB305333"/>
    <w:rsid w:val="00331CE2"/>
    <w:pPr>
      <w:spacing w:after="200" w:line="276" w:lineRule="auto"/>
    </w:pPr>
    <w:rPr>
      <w:rFonts w:ascii="Times New Roman" w:hAnsi="Times New Roman"/>
      <w:sz w:val="24"/>
    </w:rPr>
  </w:style>
  <w:style w:type="paragraph" w:customStyle="1" w:styleId="499F365F6C2C452B860A876DCE3C78653">
    <w:name w:val="499F365F6C2C452B860A876DCE3C78653"/>
    <w:rsid w:val="00331CE2"/>
    <w:pPr>
      <w:spacing w:after="200" w:line="276" w:lineRule="auto"/>
    </w:pPr>
    <w:rPr>
      <w:rFonts w:ascii="Times New Roman" w:hAnsi="Times New Roman"/>
      <w:sz w:val="24"/>
    </w:rPr>
  </w:style>
  <w:style w:type="paragraph" w:customStyle="1" w:styleId="AFD889F97F99478CA19E00A9D53387043">
    <w:name w:val="AFD889F97F99478CA19E00A9D53387043"/>
    <w:rsid w:val="00331CE2"/>
    <w:pPr>
      <w:spacing w:after="200" w:line="276" w:lineRule="auto"/>
    </w:pPr>
    <w:rPr>
      <w:rFonts w:ascii="Times New Roman" w:hAnsi="Times New Roman"/>
      <w:sz w:val="24"/>
    </w:rPr>
  </w:style>
  <w:style w:type="paragraph" w:customStyle="1" w:styleId="1F61477AE26247998C6191594936CE973">
    <w:name w:val="1F61477AE26247998C6191594936CE973"/>
    <w:rsid w:val="00331CE2"/>
    <w:pPr>
      <w:spacing w:after="200" w:line="276" w:lineRule="auto"/>
      <w:ind w:left="720"/>
      <w:contextualSpacing/>
    </w:pPr>
    <w:rPr>
      <w:rFonts w:ascii="Times New Roman" w:hAnsi="Times New Roman"/>
      <w:sz w:val="24"/>
    </w:rPr>
  </w:style>
  <w:style w:type="paragraph" w:customStyle="1" w:styleId="678D2780F93A4E9CBBCC21DDFEB305334">
    <w:name w:val="678D2780F93A4E9CBBCC21DDFEB305334"/>
    <w:rsid w:val="00331CE2"/>
    <w:pPr>
      <w:spacing w:after="200" w:line="276" w:lineRule="auto"/>
    </w:pPr>
    <w:rPr>
      <w:rFonts w:ascii="Times New Roman" w:hAnsi="Times New Roman"/>
      <w:sz w:val="24"/>
    </w:rPr>
  </w:style>
  <w:style w:type="paragraph" w:customStyle="1" w:styleId="499F365F6C2C452B860A876DCE3C78654">
    <w:name w:val="499F365F6C2C452B860A876DCE3C78654"/>
    <w:rsid w:val="00331CE2"/>
    <w:pPr>
      <w:spacing w:after="200" w:line="276" w:lineRule="auto"/>
    </w:pPr>
    <w:rPr>
      <w:rFonts w:ascii="Times New Roman" w:hAnsi="Times New Roman"/>
      <w:sz w:val="24"/>
    </w:rPr>
  </w:style>
  <w:style w:type="paragraph" w:customStyle="1" w:styleId="AFD889F97F99478CA19E00A9D53387044">
    <w:name w:val="AFD889F97F99478CA19E00A9D53387044"/>
    <w:rsid w:val="00331CE2"/>
    <w:pPr>
      <w:spacing w:after="200" w:line="276" w:lineRule="auto"/>
    </w:pPr>
    <w:rPr>
      <w:rFonts w:ascii="Times New Roman" w:hAnsi="Times New Roman"/>
      <w:sz w:val="24"/>
    </w:rPr>
  </w:style>
  <w:style w:type="paragraph" w:customStyle="1" w:styleId="1F61477AE26247998C6191594936CE974">
    <w:name w:val="1F61477AE26247998C6191594936CE974"/>
    <w:rsid w:val="00331CE2"/>
    <w:pPr>
      <w:spacing w:after="200" w:line="276" w:lineRule="auto"/>
      <w:ind w:left="720"/>
      <w:contextualSpacing/>
    </w:pPr>
    <w:rPr>
      <w:rFonts w:ascii="Times New Roman" w:hAnsi="Times New Roman"/>
      <w:sz w:val="24"/>
    </w:rPr>
  </w:style>
  <w:style w:type="paragraph" w:customStyle="1" w:styleId="1FA5DEB89E2548DFBDBBA2C114D13343">
    <w:name w:val="1FA5DEB89E2548DFBDBBA2C114D13343"/>
    <w:rsid w:val="006E5343"/>
    <w:pPr>
      <w:spacing w:after="200" w:line="276" w:lineRule="auto"/>
    </w:pPr>
    <w:rPr>
      <w:rFonts w:ascii="Times New Roman" w:hAnsi="Times New Roman"/>
      <w:sz w:val="24"/>
    </w:rPr>
  </w:style>
  <w:style w:type="paragraph" w:customStyle="1" w:styleId="678D2780F93A4E9CBBCC21DDFEB305335">
    <w:name w:val="678D2780F93A4E9CBBCC21DDFEB305335"/>
    <w:rsid w:val="006E5343"/>
    <w:pPr>
      <w:spacing w:after="200" w:line="276" w:lineRule="auto"/>
    </w:pPr>
    <w:rPr>
      <w:rFonts w:ascii="Times New Roman" w:hAnsi="Times New Roman"/>
      <w:sz w:val="24"/>
    </w:rPr>
  </w:style>
  <w:style w:type="paragraph" w:customStyle="1" w:styleId="499F365F6C2C452B860A876DCE3C78655">
    <w:name w:val="499F365F6C2C452B860A876DCE3C78655"/>
    <w:rsid w:val="006E5343"/>
    <w:pPr>
      <w:spacing w:after="200" w:line="276" w:lineRule="auto"/>
    </w:pPr>
    <w:rPr>
      <w:rFonts w:ascii="Times New Roman" w:hAnsi="Times New Roman"/>
      <w:sz w:val="24"/>
    </w:rPr>
  </w:style>
  <w:style w:type="paragraph" w:customStyle="1" w:styleId="AFD889F97F99478CA19E00A9D53387045">
    <w:name w:val="AFD889F97F99478CA19E00A9D53387045"/>
    <w:rsid w:val="006E5343"/>
    <w:pPr>
      <w:spacing w:after="200" w:line="276" w:lineRule="auto"/>
    </w:pPr>
    <w:rPr>
      <w:rFonts w:ascii="Times New Roman" w:hAnsi="Times New Roman"/>
      <w:sz w:val="24"/>
    </w:rPr>
  </w:style>
  <w:style w:type="paragraph" w:customStyle="1" w:styleId="1F61477AE26247998C6191594936CE975">
    <w:name w:val="1F61477AE26247998C6191594936CE975"/>
    <w:rsid w:val="006E5343"/>
    <w:pPr>
      <w:spacing w:after="200" w:line="276" w:lineRule="auto"/>
      <w:ind w:left="720"/>
      <w:contextualSpacing/>
    </w:pPr>
    <w:rPr>
      <w:rFonts w:ascii="Times New Roman" w:hAnsi="Times New Roman"/>
      <w:sz w:val="24"/>
    </w:rPr>
  </w:style>
  <w:style w:type="paragraph" w:customStyle="1" w:styleId="1FA5DEB89E2548DFBDBBA2C114D133431">
    <w:name w:val="1FA5DEB89E2548DFBDBBA2C114D133431"/>
    <w:rsid w:val="006E5343"/>
    <w:pPr>
      <w:spacing w:after="200" w:line="276" w:lineRule="auto"/>
    </w:pPr>
    <w:rPr>
      <w:rFonts w:ascii="Times New Roman" w:hAnsi="Times New Roman"/>
      <w:sz w:val="24"/>
    </w:rPr>
  </w:style>
  <w:style w:type="paragraph" w:customStyle="1" w:styleId="678D2780F93A4E9CBBCC21DDFEB305336">
    <w:name w:val="678D2780F93A4E9CBBCC21DDFEB305336"/>
    <w:rsid w:val="006E5343"/>
    <w:pPr>
      <w:spacing w:after="200" w:line="276" w:lineRule="auto"/>
    </w:pPr>
    <w:rPr>
      <w:rFonts w:ascii="Times New Roman" w:hAnsi="Times New Roman"/>
      <w:sz w:val="24"/>
    </w:rPr>
  </w:style>
  <w:style w:type="paragraph" w:customStyle="1" w:styleId="499F365F6C2C452B860A876DCE3C78656">
    <w:name w:val="499F365F6C2C452B860A876DCE3C78656"/>
    <w:rsid w:val="006E5343"/>
    <w:pPr>
      <w:spacing w:after="200" w:line="276" w:lineRule="auto"/>
    </w:pPr>
    <w:rPr>
      <w:rFonts w:ascii="Times New Roman" w:hAnsi="Times New Roman"/>
      <w:sz w:val="24"/>
    </w:rPr>
  </w:style>
  <w:style w:type="paragraph" w:customStyle="1" w:styleId="AFD889F97F99478CA19E00A9D53387046">
    <w:name w:val="AFD889F97F99478CA19E00A9D53387046"/>
    <w:rsid w:val="006E5343"/>
    <w:pPr>
      <w:spacing w:after="200" w:line="276" w:lineRule="auto"/>
    </w:pPr>
    <w:rPr>
      <w:rFonts w:ascii="Times New Roman" w:hAnsi="Times New Roman"/>
      <w:sz w:val="24"/>
    </w:rPr>
  </w:style>
  <w:style w:type="paragraph" w:customStyle="1" w:styleId="1F61477AE26247998C6191594936CE976">
    <w:name w:val="1F61477AE26247998C6191594936CE976"/>
    <w:rsid w:val="006E5343"/>
    <w:pPr>
      <w:spacing w:after="200" w:line="276" w:lineRule="auto"/>
      <w:ind w:left="720"/>
      <w:contextualSpacing/>
    </w:pPr>
    <w:rPr>
      <w:rFonts w:ascii="Times New Roman" w:hAnsi="Times New Roman"/>
      <w:sz w:val="24"/>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92B57-EC0F-409D-8403-3148C8428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13040</Words>
  <Characters>74330</Characters>
  <Application>Microsoft Office Word</Application>
  <DocSecurity>0</DocSecurity>
  <Lines>619</Lines>
  <Paragraphs>174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2021-01-20T11:02:00Z</dcterms:created>
  <dcterms:modified xsi:type="dcterms:W3CDTF">2021-10-15T11:05:00Z</dcterms:modified>
</cp:coreProperties>
</file>